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C89" w:rsidRPr="00D15E24" w:rsidRDefault="00D15E24" w:rsidP="00D15E24">
      <w:pPr>
        <w:jc w:val="center"/>
        <w:rPr>
          <w:rFonts w:ascii="Times New Roman" w:hAnsi="Times New Roman" w:cs="Times New Roman"/>
          <w:b/>
          <w:sz w:val="24"/>
          <w:szCs w:val="24"/>
        </w:rPr>
      </w:pPr>
      <w:r w:rsidRPr="00D15E24">
        <w:rPr>
          <w:rFonts w:ascii="Times New Roman" w:hAnsi="Times New Roman" w:cs="Times New Roman"/>
          <w:b/>
          <w:sz w:val="24"/>
          <w:szCs w:val="24"/>
        </w:rPr>
        <w:t>CAMPANIA</w:t>
      </w:r>
    </w:p>
    <w:p w:rsidR="009051B5" w:rsidRPr="00D15E24" w:rsidRDefault="00D15E24" w:rsidP="00D15E24">
      <w:pPr>
        <w:tabs>
          <w:tab w:val="left" w:pos="10230"/>
          <w:tab w:val="right" w:pos="10440"/>
        </w:tabs>
        <w:spacing w:line="240" w:lineRule="auto"/>
        <w:jc w:val="center"/>
        <w:rPr>
          <w:rFonts w:ascii="Times New Roman" w:hAnsi="Times New Roman" w:cs="Times New Roman"/>
          <w:b/>
          <w:sz w:val="24"/>
          <w:szCs w:val="24"/>
        </w:rPr>
      </w:pPr>
      <w:r w:rsidRPr="00D15E24">
        <w:rPr>
          <w:rFonts w:ascii="Times New Roman" w:hAnsi="Times New Roman" w:cs="Times New Roman"/>
          <w:b/>
          <w:sz w:val="24"/>
          <w:szCs w:val="24"/>
        </w:rPr>
        <w:t>SĂNĂTATEA REPRODUCERII</w:t>
      </w:r>
    </w:p>
    <w:p w:rsidR="00CE0905" w:rsidRPr="00E72C89" w:rsidRDefault="00D15E24" w:rsidP="00D15E24">
      <w:pPr>
        <w:spacing w:line="240" w:lineRule="auto"/>
        <w:jc w:val="center"/>
        <w:rPr>
          <w:rFonts w:ascii="Times New Roman" w:hAnsi="Times New Roman" w:cs="Times New Roman"/>
          <w:b/>
        </w:rPr>
      </w:pPr>
      <w:r>
        <w:rPr>
          <w:rFonts w:ascii="Times New Roman" w:hAnsi="Times New Roman" w:cs="Times New Roman"/>
          <w:b/>
        </w:rPr>
        <w:t>Februarie 2020</w:t>
      </w:r>
    </w:p>
    <w:p w:rsidR="009051B5" w:rsidRPr="00E72C89" w:rsidRDefault="009051B5" w:rsidP="001579A4">
      <w:pPr>
        <w:spacing w:line="240" w:lineRule="auto"/>
        <w:jc w:val="both"/>
        <w:rPr>
          <w:rFonts w:ascii="Times New Roman" w:hAnsi="Times New Roman" w:cs="Times New Roman"/>
          <w:b/>
        </w:rPr>
      </w:pPr>
      <w:r w:rsidRPr="00E72C89">
        <w:rPr>
          <w:rFonts w:ascii="Times New Roman" w:hAnsi="Times New Roman" w:cs="Times New Roman"/>
          <w:b/>
        </w:rPr>
        <w:t>CUPRINS</w:t>
      </w:r>
    </w:p>
    <w:p w:rsidR="009051B5" w:rsidRPr="00E72C89" w:rsidRDefault="009051B5" w:rsidP="00D769E4">
      <w:pPr>
        <w:spacing w:after="0" w:line="240" w:lineRule="auto"/>
        <w:jc w:val="both"/>
        <w:rPr>
          <w:rFonts w:ascii="Times New Roman" w:hAnsi="Times New Roman" w:cs="Times New Roman"/>
        </w:rPr>
      </w:pPr>
      <w:r w:rsidRPr="00E72C89">
        <w:rPr>
          <w:rFonts w:ascii="Times New Roman" w:hAnsi="Times New Roman" w:cs="Times New Roman"/>
        </w:rPr>
        <w:t>Introducere</w:t>
      </w:r>
      <w:r w:rsidR="00B64A48">
        <w:rPr>
          <w:rFonts w:ascii="Times New Roman" w:hAnsi="Times New Roman" w:cs="Times New Roman"/>
        </w:rPr>
        <w:t xml:space="preserve"> ………………………………………………………………………………………………..pag. 1</w:t>
      </w:r>
    </w:p>
    <w:p w:rsidR="00E70516" w:rsidRDefault="00E70516" w:rsidP="00D769E4">
      <w:pPr>
        <w:spacing w:after="0" w:line="240" w:lineRule="auto"/>
        <w:jc w:val="both"/>
        <w:rPr>
          <w:rFonts w:ascii="Times New Roman" w:hAnsi="Times New Roman" w:cs="Times New Roman"/>
          <w:color w:val="000000" w:themeColor="text1"/>
          <w:lang w:val="ro-RO" w:eastAsia="ro-RO"/>
        </w:rPr>
      </w:pPr>
      <w:r w:rsidRPr="00E72C89">
        <w:rPr>
          <w:rFonts w:ascii="Times New Roman" w:hAnsi="Times New Roman" w:cs="Times New Roman"/>
          <w:color w:val="000000" w:themeColor="text1"/>
          <w:lang w:val="ro-RO" w:eastAsia="ro-RO"/>
        </w:rPr>
        <w:t>Date statistice la nivel european, național și județean privind nivelul și dinamica fenomenului</w:t>
      </w:r>
      <w:r w:rsidR="00C01969">
        <w:rPr>
          <w:rFonts w:ascii="Times New Roman" w:hAnsi="Times New Roman" w:cs="Times New Roman"/>
          <w:color w:val="000000" w:themeColor="text1"/>
          <w:lang w:val="ro-RO" w:eastAsia="ro-RO"/>
        </w:rPr>
        <w:t>........</w:t>
      </w:r>
      <w:r w:rsidR="00D15E24">
        <w:rPr>
          <w:rFonts w:ascii="Times New Roman" w:hAnsi="Times New Roman" w:cs="Times New Roman"/>
          <w:color w:val="000000" w:themeColor="text1"/>
          <w:lang w:val="ro-RO" w:eastAsia="ro-RO"/>
        </w:rPr>
        <w:t>......</w:t>
      </w:r>
      <w:r w:rsidR="00C01969">
        <w:rPr>
          <w:rFonts w:ascii="Times New Roman" w:hAnsi="Times New Roman" w:cs="Times New Roman"/>
          <w:color w:val="000000" w:themeColor="text1"/>
          <w:lang w:val="ro-RO" w:eastAsia="ro-RO"/>
        </w:rPr>
        <w:t>..</w:t>
      </w:r>
      <w:r w:rsidR="00B64A48">
        <w:rPr>
          <w:rFonts w:ascii="Times New Roman" w:hAnsi="Times New Roman" w:cs="Times New Roman"/>
          <w:color w:val="000000" w:themeColor="text1"/>
          <w:lang w:val="ro-RO" w:eastAsia="ro-RO"/>
        </w:rPr>
        <w:t>pag.</w:t>
      </w:r>
      <w:r w:rsidR="00F11E68">
        <w:rPr>
          <w:rFonts w:ascii="Times New Roman" w:hAnsi="Times New Roman" w:cs="Times New Roman"/>
          <w:color w:val="000000" w:themeColor="text1"/>
          <w:lang w:val="ro-RO" w:eastAsia="ro-RO"/>
        </w:rPr>
        <w:t xml:space="preserve"> 1</w:t>
      </w:r>
    </w:p>
    <w:p w:rsidR="00D769E4" w:rsidRPr="00CA3B90" w:rsidRDefault="00D769E4" w:rsidP="00D769E4">
      <w:pPr>
        <w:pStyle w:val="NormalWeb"/>
        <w:spacing w:before="0" w:beforeAutospacing="0" w:after="0" w:afterAutospacing="0"/>
        <w:jc w:val="both"/>
        <w:rPr>
          <w:sz w:val="22"/>
          <w:szCs w:val="22"/>
          <w:lang w:val="fr-FR"/>
        </w:rPr>
      </w:pPr>
      <w:r w:rsidRPr="00CA3B90">
        <w:rPr>
          <w:bCs/>
          <w:sz w:val="22"/>
          <w:szCs w:val="22"/>
          <w:lang w:val="fr-FR"/>
        </w:rPr>
        <w:t>Impactul psihologic al sarcinii …………………………………………………………………………...pag. 2</w:t>
      </w:r>
      <w:r w:rsidR="00F11E68">
        <w:rPr>
          <w:bCs/>
          <w:sz w:val="22"/>
          <w:szCs w:val="22"/>
          <w:lang w:val="fr-FR"/>
        </w:rPr>
        <w:t>1</w:t>
      </w:r>
    </w:p>
    <w:p w:rsidR="00D769E4" w:rsidRPr="00CA3B90" w:rsidRDefault="00D769E4" w:rsidP="00D769E4">
      <w:pPr>
        <w:pStyle w:val="NormalWeb"/>
        <w:spacing w:before="0" w:beforeAutospacing="0" w:after="0" w:afterAutospacing="0"/>
        <w:jc w:val="both"/>
        <w:rPr>
          <w:sz w:val="22"/>
          <w:szCs w:val="22"/>
          <w:lang w:val="fr-FR"/>
        </w:rPr>
      </w:pPr>
      <w:r w:rsidRPr="00CA3B90">
        <w:rPr>
          <w:bCs/>
          <w:sz w:val="22"/>
          <w:szCs w:val="22"/>
          <w:lang w:val="fr-FR"/>
        </w:rPr>
        <w:t>Impactul psihologic al avortului …………………………………………………………………………pag. 2</w:t>
      </w:r>
      <w:r w:rsidR="00F11E68">
        <w:rPr>
          <w:bCs/>
          <w:sz w:val="22"/>
          <w:szCs w:val="22"/>
          <w:lang w:val="fr-FR"/>
        </w:rPr>
        <w:t>1</w:t>
      </w:r>
    </w:p>
    <w:p w:rsidR="00E70516" w:rsidRPr="00E72C89" w:rsidRDefault="00E70516" w:rsidP="00D769E4">
      <w:pPr>
        <w:spacing w:after="0" w:line="240" w:lineRule="auto"/>
        <w:jc w:val="both"/>
        <w:rPr>
          <w:rFonts w:ascii="Times New Roman" w:hAnsi="Times New Roman" w:cs="Times New Roman"/>
          <w:color w:val="000000" w:themeColor="text1"/>
          <w:lang w:val="ro-RO" w:eastAsia="ro-RO"/>
        </w:rPr>
      </w:pPr>
      <w:r w:rsidRPr="00E72C89">
        <w:rPr>
          <w:rFonts w:ascii="Times New Roman" w:hAnsi="Times New Roman" w:cs="Times New Roman"/>
          <w:color w:val="000000" w:themeColor="text1"/>
          <w:lang w:val="ro-RO" w:eastAsia="ro-RO"/>
        </w:rPr>
        <w:t>Date cu rezultate relevante din studii naționale, europene și internaționale</w:t>
      </w:r>
      <w:r w:rsidR="00C01969">
        <w:rPr>
          <w:rFonts w:ascii="Times New Roman" w:hAnsi="Times New Roman" w:cs="Times New Roman"/>
          <w:color w:val="000000" w:themeColor="text1"/>
          <w:lang w:val="ro-RO" w:eastAsia="ro-RO"/>
        </w:rPr>
        <w:t>.........................................</w:t>
      </w:r>
      <w:r w:rsidR="00D15E24">
        <w:rPr>
          <w:rFonts w:ascii="Times New Roman" w:hAnsi="Times New Roman" w:cs="Times New Roman"/>
          <w:color w:val="000000" w:themeColor="text1"/>
          <w:lang w:val="ro-RO" w:eastAsia="ro-RO"/>
        </w:rPr>
        <w:t>.....</w:t>
      </w:r>
      <w:r w:rsidR="00B64A48">
        <w:rPr>
          <w:rFonts w:ascii="Times New Roman" w:hAnsi="Times New Roman" w:cs="Times New Roman"/>
          <w:color w:val="000000" w:themeColor="text1"/>
          <w:lang w:val="ro-RO" w:eastAsia="ro-RO"/>
        </w:rPr>
        <w:t xml:space="preserve">pag. </w:t>
      </w:r>
      <w:r w:rsidR="00D769E4">
        <w:rPr>
          <w:rFonts w:ascii="Times New Roman" w:hAnsi="Times New Roman" w:cs="Times New Roman"/>
          <w:color w:val="000000" w:themeColor="text1"/>
          <w:lang w:val="ro-RO" w:eastAsia="ro-RO"/>
        </w:rPr>
        <w:t>2</w:t>
      </w:r>
      <w:r w:rsidR="00F11E68">
        <w:rPr>
          <w:rFonts w:ascii="Times New Roman" w:hAnsi="Times New Roman" w:cs="Times New Roman"/>
          <w:color w:val="000000" w:themeColor="text1"/>
          <w:lang w:val="ro-RO" w:eastAsia="ro-RO"/>
        </w:rPr>
        <w:t>2</w:t>
      </w:r>
      <w:bookmarkStart w:id="0" w:name="_GoBack"/>
      <w:bookmarkEnd w:id="0"/>
    </w:p>
    <w:p w:rsidR="00B64A48" w:rsidRPr="00CA3B90" w:rsidRDefault="00B64A48" w:rsidP="00CE0905">
      <w:pPr>
        <w:spacing w:after="0" w:line="240" w:lineRule="auto"/>
        <w:jc w:val="both"/>
        <w:rPr>
          <w:rFonts w:ascii="Times New Roman" w:hAnsi="Times New Roman" w:cs="Times New Roman"/>
          <w:lang w:val="ro-RO"/>
        </w:rPr>
      </w:pPr>
    </w:p>
    <w:p w:rsidR="00CE0905" w:rsidRPr="00CA3B90" w:rsidRDefault="00CE0905" w:rsidP="001579A4">
      <w:pPr>
        <w:spacing w:after="0" w:line="240" w:lineRule="auto"/>
        <w:rPr>
          <w:rFonts w:ascii="Times New Roman" w:hAnsi="Times New Roman" w:cs="Times New Roman"/>
          <w:b/>
          <w:lang w:val="ro-RO"/>
        </w:rPr>
      </w:pPr>
    </w:p>
    <w:p w:rsidR="009051B5" w:rsidRPr="00CA3B90" w:rsidRDefault="009051B5" w:rsidP="001579A4">
      <w:pPr>
        <w:spacing w:after="0" w:line="240" w:lineRule="auto"/>
        <w:rPr>
          <w:rFonts w:ascii="Times New Roman" w:hAnsi="Times New Roman" w:cs="Times New Roman"/>
          <w:b/>
          <w:lang w:val="ro-RO"/>
        </w:rPr>
      </w:pPr>
      <w:r w:rsidRPr="00CA3B90">
        <w:rPr>
          <w:rFonts w:ascii="Times New Roman" w:hAnsi="Times New Roman" w:cs="Times New Roman"/>
          <w:b/>
          <w:lang w:val="ro-RO"/>
        </w:rPr>
        <w:t>Introducere</w:t>
      </w:r>
    </w:p>
    <w:p w:rsidR="00246833" w:rsidRPr="00CA3B90" w:rsidRDefault="009051B5" w:rsidP="001579A4">
      <w:pPr>
        <w:spacing w:after="0" w:line="240" w:lineRule="auto"/>
        <w:ind w:firstLine="720"/>
        <w:jc w:val="both"/>
        <w:rPr>
          <w:rFonts w:ascii="Times New Roman" w:hAnsi="Times New Roman" w:cs="Times New Roman"/>
          <w:lang w:val="ro-RO"/>
        </w:rPr>
      </w:pPr>
      <w:r w:rsidRPr="00CA3B90">
        <w:rPr>
          <w:rFonts w:ascii="Times New Roman" w:hAnsi="Times New Roman" w:cs="Times New Roman"/>
          <w:lang w:val="ro-RO"/>
        </w:rPr>
        <w:t>Sănă</w:t>
      </w:r>
      <w:r w:rsidR="00CE7A46" w:rsidRPr="00CA3B90">
        <w:rPr>
          <w:rFonts w:ascii="Times New Roman" w:hAnsi="Times New Roman" w:cs="Times New Roman"/>
          <w:lang w:val="ro-RO"/>
        </w:rPr>
        <w:t>tatea reproduc</w:t>
      </w:r>
      <w:r w:rsidR="00CE0905" w:rsidRPr="00CA3B90">
        <w:rPr>
          <w:rFonts w:ascii="Times New Roman" w:hAnsi="Times New Roman" w:cs="Times New Roman"/>
          <w:lang w:val="ro-RO"/>
        </w:rPr>
        <w:t>erii</w:t>
      </w:r>
      <w:r w:rsidR="00CE7A46" w:rsidRPr="00CA3B90">
        <w:rPr>
          <w:rFonts w:ascii="Times New Roman" w:hAnsi="Times New Roman" w:cs="Times New Roman"/>
          <w:lang w:val="ro-RO"/>
        </w:rPr>
        <w:t xml:space="preserve"> este definită</w:t>
      </w:r>
      <w:r w:rsidRPr="00CA3B90">
        <w:rPr>
          <w:rFonts w:ascii="Times New Roman" w:hAnsi="Times New Roman" w:cs="Times New Roman"/>
          <w:lang w:val="ro-RO"/>
        </w:rPr>
        <w:t xml:space="preserve"> ca fiind o bună stare fizică, mentală și socială și nu doar absența bolii sau a infirmității, în toate aspectele referitoare la sistemul reproducător și la funcțiile și procesele acestuia. Sănătatea reproductivă se referă la faptul că oamenii sunt capabili să aibă o viață sexuală satisfăcătoare și sigură și că au capacitatea de a se reproduce și libertatea de a decide cu privire la viața lor sexuală</w:t>
      </w:r>
      <w:r w:rsidR="00B64A48">
        <w:rPr>
          <w:rStyle w:val="FootnoteReference"/>
          <w:rFonts w:ascii="Times New Roman" w:hAnsi="Times New Roman" w:cs="Times New Roman"/>
        </w:rPr>
        <w:footnoteReference w:id="1"/>
      </w:r>
      <w:r w:rsidRPr="00CA3B90">
        <w:rPr>
          <w:rFonts w:ascii="Times New Roman" w:hAnsi="Times New Roman" w:cs="Times New Roman"/>
          <w:lang w:val="ro-RO"/>
        </w:rPr>
        <w:t xml:space="preserve">. </w:t>
      </w:r>
    </w:p>
    <w:p w:rsidR="00246833" w:rsidRPr="00CA3B90" w:rsidRDefault="009051B5" w:rsidP="001579A4">
      <w:pPr>
        <w:spacing w:after="0" w:line="240" w:lineRule="auto"/>
        <w:ind w:firstLine="720"/>
        <w:jc w:val="both"/>
        <w:rPr>
          <w:rFonts w:ascii="Times New Roman" w:hAnsi="Times New Roman" w:cs="Times New Roman"/>
          <w:shd w:val="clear" w:color="auto" w:fill="FFFFFF"/>
          <w:lang w:val="ro-RO"/>
        </w:rPr>
      </w:pPr>
      <w:r w:rsidRPr="00CA3B90">
        <w:rPr>
          <w:rFonts w:ascii="Times New Roman" w:hAnsi="Times New Roman" w:cs="Times New Roman"/>
          <w:shd w:val="clear" w:color="auto" w:fill="FFFFFF"/>
          <w:lang w:val="ro-RO"/>
        </w:rPr>
        <w:t>Sănătatea reproducerii în oricare dintre etapele vieții are un efect profund asupra sănătății, mai târziu în viață. Programele adaptate diferitelor provocări cu care oamenii se confruntă în momente diferite din viața lor includ educație sexuală, planificare familială, îngrijire prenatală, îngrijire post-natală, servicii pentru prevenirea infecțiilor cu transmitere sexuală (inclusiv HIV) și servicii care facilitează diagnosticul precoce și tratamentul bolilor sistemului reproductiv (inclusiv cancerul de sân și de col uterin)</w:t>
      </w:r>
      <w:r w:rsidR="00B64A48">
        <w:rPr>
          <w:rStyle w:val="FootnoteReference"/>
          <w:rFonts w:ascii="Times New Roman" w:hAnsi="Times New Roman" w:cs="Times New Roman"/>
          <w:shd w:val="clear" w:color="auto" w:fill="FFFFFF"/>
        </w:rPr>
        <w:footnoteReference w:id="2"/>
      </w:r>
      <w:r w:rsidRPr="00CA3B90">
        <w:rPr>
          <w:rFonts w:ascii="Times New Roman" w:hAnsi="Times New Roman" w:cs="Times New Roman"/>
          <w:shd w:val="clear" w:color="auto" w:fill="FFFFFF"/>
          <w:lang w:val="ro-RO"/>
        </w:rPr>
        <w:t xml:space="preserve">. </w:t>
      </w:r>
    </w:p>
    <w:p w:rsidR="009051B5" w:rsidRPr="00CA3B90" w:rsidRDefault="009051B5" w:rsidP="001579A4">
      <w:pPr>
        <w:spacing w:after="0" w:line="240" w:lineRule="auto"/>
        <w:ind w:firstLine="720"/>
        <w:jc w:val="both"/>
        <w:rPr>
          <w:rFonts w:ascii="Times New Roman" w:hAnsi="Times New Roman" w:cs="Times New Roman"/>
          <w:lang w:val="fr-FR"/>
        </w:rPr>
      </w:pPr>
      <w:r w:rsidRPr="00CA3B90">
        <w:rPr>
          <w:rFonts w:ascii="Times New Roman" w:hAnsi="Times New Roman" w:cs="Times New Roman"/>
          <w:shd w:val="clear" w:color="auto" w:fill="FFFFFF" w:themeFill="background1"/>
          <w:lang w:val="ro-RO"/>
        </w:rPr>
        <w:t>Sănătatea reproducerii, la nivel internaţional, este recunoscută drept una dintre componentele fundamentale necesare dezvoltării umane. De ea depinde sănătatea generală a populaţiei, prosperitatea şi dezvoltarea fiecărei societăţi. Comportamentul reproductiv sănătos asigură un impact pozitiv asupra generaţiilor următoare. Implementarea efectivă a planificării familiale aduce cu sine un număr extrem de mare de beneficii: reduce numărul de sarcini nedorite şi de avorturi; previne complicațiile induse de sarcină</w:t>
      </w:r>
      <w:r w:rsidR="00CE0905">
        <w:rPr>
          <w:rFonts w:ascii="Times New Roman" w:hAnsi="Times New Roman" w:cs="Times New Roman"/>
          <w:shd w:val="clear" w:color="auto" w:fill="FFFFFF" w:themeFill="background1"/>
          <w:lang w:val="ro-RO"/>
        </w:rPr>
        <w:t xml:space="preserve"> şi</w:t>
      </w:r>
      <w:r w:rsidRPr="00CA3B90">
        <w:rPr>
          <w:rFonts w:ascii="Times New Roman" w:hAnsi="Times New Roman" w:cs="Times New Roman"/>
          <w:shd w:val="clear" w:color="auto" w:fill="FFFFFF" w:themeFill="background1"/>
          <w:lang w:val="ro-RO"/>
        </w:rPr>
        <w:t xml:space="preserve"> avorturi, </w:t>
      </w:r>
      <w:r w:rsidR="00CE0905" w:rsidRPr="00CA3B90">
        <w:rPr>
          <w:rFonts w:ascii="Times New Roman" w:hAnsi="Times New Roman" w:cs="Times New Roman"/>
          <w:shd w:val="clear" w:color="auto" w:fill="FFFFFF" w:themeFill="background1"/>
          <w:lang w:val="ro-RO"/>
        </w:rPr>
        <w:t xml:space="preserve">reduce </w:t>
      </w:r>
      <w:r w:rsidRPr="00CA3B90">
        <w:rPr>
          <w:rFonts w:ascii="Times New Roman" w:hAnsi="Times New Roman" w:cs="Times New Roman"/>
          <w:shd w:val="clear" w:color="auto" w:fill="FFFFFF" w:themeFill="background1"/>
          <w:lang w:val="ro-RO"/>
        </w:rPr>
        <w:t xml:space="preserve">mortalitatea indusă de sarcină, micşorează incidenţa infecţiilor cu transmitere sexuală, inclusiv a infecţiei HIV/SIDA; protejează sănătatea adolescenţilor şi este una dintre cele mai reale şi eficace posibilităţi de a ameliora sănătatea şi bunăstarea femeilor, a bărbaţilor, a tinerilor şi implicit, a comunităţii. </w:t>
      </w:r>
      <w:r w:rsidRPr="00CA3B90">
        <w:rPr>
          <w:rFonts w:ascii="Times New Roman" w:hAnsi="Times New Roman" w:cs="Times New Roman"/>
          <w:shd w:val="clear" w:color="auto" w:fill="FFFFFF" w:themeFill="background1"/>
          <w:lang w:val="fr-FR"/>
        </w:rPr>
        <w:t>De asemenea, prin educarea populaţiei în centrele de planificare familială, se previne fenomenul de abandon în spitale, în maternităţi şi ulterior, în instituţii de îngrijire a copilului, dar mai ales fenomenul "copii cu copii"</w:t>
      </w:r>
      <w:r w:rsidR="00B64A48">
        <w:rPr>
          <w:rStyle w:val="FootnoteReference"/>
          <w:rFonts w:ascii="Times New Roman" w:hAnsi="Times New Roman" w:cs="Times New Roman"/>
          <w:shd w:val="clear" w:color="auto" w:fill="FFFFFF" w:themeFill="background1"/>
        </w:rPr>
        <w:footnoteReference w:id="3"/>
      </w:r>
      <w:r w:rsidRPr="00CA3B90">
        <w:rPr>
          <w:rFonts w:ascii="Times New Roman" w:hAnsi="Times New Roman" w:cs="Times New Roman"/>
          <w:shd w:val="clear" w:color="auto" w:fill="FFFFFF" w:themeFill="background1"/>
          <w:lang w:val="fr-FR"/>
        </w:rPr>
        <w:t>.</w:t>
      </w:r>
      <w:r w:rsidRPr="00CA3B90">
        <w:rPr>
          <w:rFonts w:ascii="Times New Roman" w:hAnsi="Times New Roman" w:cs="Times New Roman"/>
          <w:shd w:val="clear" w:color="auto" w:fill="F3F3F3"/>
          <w:lang w:val="fr-FR"/>
        </w:rPr>
        <w:t xml:space="preserve"> </w:t>
      </w:r>
    </w:p>
    <w:p w:rsidR="00246833" w:rsidRDefault="00246833" w:rsidP="00D525F1">
      <w:pPr>
        <w:spacing w:after="0" w:line="240" w:lineRule="auto"/>
        <w:jc w:val="both"/>
        <w:rPr>
          <w:rFonts w:ascii="Times New Roman" w:hAnsi="Times New Roman" w:cs="Times New Roman"/>
          <w:b/>
          <w:color w:val="000000" w:themeColor="text1"/>
          <w:lang w:val="ro-RO" w:eastAsia="ro-RO"/>
        </w:rPr>
      </w:pPr>
    </w:p>
    <w:p w:rsidR="008232F6" w:rsidRDefault="00E72C89" w:rsidP="008232F6">
      <w:pPr>
        <w:spacing w:after="0" w:line="240" w:lineRule="auto"/>
        <w:jc w:val="both"/>
        <w:rPr>
          <w:rFonts w:ascii="Times New Roman" w:hAnsi="Times New Roman" w:cs="Times New Roman"/>
          <w:b/>
          <w:color w:val="000000" w:themeColor="text1"/>
          <w:lang w:val="ro-RO" w:eastAsia="ro-RO"/>
        </w:rPr>
      </w:pPr>
      <w:r w:rsidRPr="00E72C89">
        <w:rPr>
          <w:rFonts w:ascii="Times New Roman" w:hAnsi="Times New Roman" w:cs="Times New Roman"/>
          <w:b/>
          <w:color w:val="000000" w:themeColor="text1"/>
          <w:lang w:val="ro-RO" w:eastAsia="ro-RO"/>
        </w:rPr>
        <w:t>Date statistice la nivel european, național și județean privind nivelul și dinamica fenomenului</w:t>
      </w:r>
      <w:r w:rsidR="008232F6">
        <w:rPr>
          <w:rFonts w:ascii="Times New Roman" w:hAnsi="Times New Roman" w:cs="Times New Roman"/>
          <w:b/>
          <w:color w:val="000000" w:themeColor="text1"/>
          <w:lang w:val="ro-RO" w:eastAsia="ro-RO"/>
        </w:rPr>
        <w:t>.</w:t>
      </w:r>
    </w:p>
    <w:p w:rsidR="009051B5" w:rsidRPr="00CA3B90" w:rsidRDefault="009051B5" w:rsidP="008232F6">
      <w:pPr>
        <w:spacing w:after="0" w:line="240" w:lineRule="auto"/>
        <w:jc w:val="both"/>
        <w:rPr>
          <w:rFonts w:ascii="Times New Roman" w:hAnsi="Times New Roman" w:cs="Times New Roman"/>
          <w:b/>
          <w:lang w:val="fr-FR"/>
        </w:rPr>
      </w:pPr>
      <w:r w:rsidRPr="00CA3B90">
        <w:rPr>
          <w:rFonts w:ascii="Times New Roman" w:hAnsi="Times New Roman" w:cs="Times New Roman"/>
          <w:b/>
          <w:lang w:val="fr-FR"/>
        </w:rPr>
        <w:t xml:space="preserve">Sarcina. Sarcina </w:t>
      </w:r>
      <w:proofErr w:type="gramStart"/>
      <w:r w:rsidRPr="00CA3B90">
        <w:rPr>
          <w:rFonts w:ascii="Times New Roman" w:hAnsi="Times New Roman" w:cs="Times New Roman"/>
          <w:b/>
          <w:lang w:val="fr-FR"/>
        </w:rPr>
        <w:t>la adolescente</w:t>
      </w:r>
      <w:proofErr w:type="gramEnd"/>
    </w:p>
    <w:p w:rsidR="00F1545F" w:rsidRPr="00CA3B90" w:rsidRDefault="00F1545F" w:rsidP="001579A4">
      <w:pPr>
        <w:spacing w:after="0" w:line="240" w:lineRule="auto"/>
        <w:jc w:val="both"/>
        <w:rPr>
          <w:rFonts w:ascii="Times New Roman" w:hAnsi="Times New Roman" w:cs="Times New Roman"/>
          <w:b/>
          <w:lang w:val="fr-FR"/>
        </w:rPr>
      </w:pPr>
    </w:p>
    <w:p w:rsidR="009051B5" w:rsidRPr="00CA3B90" w:rsidRDefault="009051B5" w:rsidP="00B64A48">
      <w:pPr>
        <w:spacing w:after="0" w:line="240" w:lineRule="auto"/>
        <w:ind w:firstLine="720"/>
        <w:jc w:val="both"/>
        <w:rPr>
          <w:rFonts w:ascii="Times New Roman" w:hAnsi="Times New Roman" w:cs="Times New Roman"/>
          <w:b/>
          <w:lang w:val="fr-FR"/>
        </w:rPr>
      </w:pPr>
      <w:r w:rsidRPr="00CA3B90">
        <w:rPr>
          <w:rFonts w:ascii="Times New Roman" w:hAnsi="Times New Roman" w:cs="Times New Roman"/>
          <w:b/>
          <w:lang w:val="fr-FR"/>
        </w:rPr>
        <w:t xml:space="preserve">La nivel european </w:t>
      </w:r>
    </w:p>
    <w:p w:rsidR="001B118B" w:rsidRPr="00CA3B90" w:rsidRDefault="009051B5" w:rsidP="00B64A48">
      <w:pPr>
        <w:spacing w:after="0" w:line="240" w:lineRule="auto"/>
        <w:ind w:firstLine="720"/>
        <w:jc w:val="both"/>
        <w:rPr>
          <w:rFonts w:ascii="Times New Roman" w:hAnsi="Times New Roman" w:cs="Times New Roman"/>
          <w:sz w:val="18"/>
          <w:szCs w:val="18"/>
          <w:lang w:val="fr-FR"/>
        </w:rPr>
      </w:pPr>
      <w:r w:rsidRPr="00CA3B90">
        <w:rPr>
          <w:rFonts w:ascii="Times New Roman" w:eastAsia="Times New Roman" w:hAnsi="Times New Roman" w:cs="Times New Roman"/>
          <w:color w:val="000000"/>
          <w:lang w:val="fr-FR"/>
        </w:rPr>
        <w:t>În 2015, 47% dintre femeile din Uniunea Europeană (UE) care au născut primul copil aveau 20-29 ani de ani, în timp ce 45% dintre mamele care au născut primul copil aveau 30-39 ani</w:t>
      </w:r>
      <w:r w:rsidR="0042396F" w:rsidRPr="00CA3B90">
        <w:rPr>
          <w:rFonts w:ascii="Times New Roman" w:eastAsia="Times New Roman" w:hAnsi="Times New Roman" w:cs="Times New Roman"/>
          <w:color w:val="000000"/>
          <w:lang w:val="fr-FR"/>
        </w:rPr>
        <w:t xml:space="preserve">. Vârsta medie </w:t>
      </w:r>
      <w:proofErr w:type="gramStart"/>
      <w:r w:rsidR="0042396F" w:rsidRPr="00CA3B90">
        <w:rPr>
          <w:rFonts w:ascii="Times New Roman" w:eastAsia="Times New Roman" w:hAnsi="Times New Roman" w:cs="Times New Roman"/>
          <w:color w:val="000000"/>
          <w:lang w:val="fr-FR"/>
        </w:rPr>
        <w:t>a</w:t>
      </w:r>
      <w:proofErr w:type="gramEnd"/>
      <w:r w:rsidR="0042396F" w:rsidRPr="00CA3B90">
        <w:rPr>
          <w:rFonts w:ascii="Times New Roman" w:eastAsia="Times New Roman" w:hAnsi="Times New Roman" w:cs="Times New Roman"/>
          <w:color w:val="000000"/>
          <w:lang w:val="fr-FR"/>
        </w:rPr>
        <w:t xml:space="preserve"> femeilor la prima naștere a fost de 29 de ani. Adolescentele care </w:t>
      </w:r>
      <w:proofErr w:type="gramStart"/>
      <w:r w:rsidR="0042396F" w:rsidRPr="00CA3B90">
        <w:rPr>
          <w:rFonts w:ascii="Times New Roman" w:eastAsia="Times New Roman" w:hAnsi="Times New Roman" w:cs="Times New Roman"/>
          <w:color w:val="000000"/>
          <w:lang w:val="fr-FR"/>
        </w:rPr>
        <w:t>au avut</w:t>
      </w:r>
      <w:proofErr w:type="gramEnd"/>
      <w:r w:rsidR="0042396F" w:rsidRPr="00CA3B90">
        <w:rPr>
          <w:rFonts w:ascii="Times New Roman" w:eastAsia="Times New Roman" w:hAnsi="Times New Roman" w:cs="Times New Roman"/>
          <w:color w:val="000000"/>
          <w:lang w:val="fr-FR"/>
        </w:rPr>
        <w:t xml:space="preserve"> prima sarcină/naștere la vârsta sub 20 de ani au fost în medie 4%. </w:t>
      </w:r>
    </w:p>
    <w:p w:rsidR="004D350C" w:rsidRPr="00CA3B90" w:rsidRDefault="004D350C" w:rsidP="004D350C">
      <w:pPr>
        <w:spacing w:after="0" w:line="240" w:lineRule="auto"/>
        <w:rPr>
          <w:rStyle w:val="Hyperlink"/>
          <w:rFonts w:ascii="Times New Roman" w:hAnsi="Times New Roman" w:cs="Times New Roman"/>
          <w:color w:val="auto"/>
          <w:sz w:val="18"/>
          <w:szCs w:val="18"/>
          <w:u w:val="none"/>
          <w:lang w:val="fr-FR"/>
        </w:rPr>
      </w:pPr>
    </w:p>
    <w:p w:rsidR="009051B5" w:rsidRPr="00CA3B90" w:rsidRDefault="00FA4F55" w:rsidP="001579A4">
      <w:pPr>
        <w:spacing w:after="0" w:line="240" w:lineRule="auto"/>
        <w:rPr>
          <w:rFonts w:ascii="Times New Roman" w:hAnsi="Times New Roman" w:cs="Times New Roman"/>
          <w:b/>
          <w:lang w:val="fr-FR"/>
        </w:rPr>
      </w:pPr>
      <w:r w:rsidRPr="00CA3B90">
        <w:rPr>
          <w:rFonts w:ascii="Times New Roman" w:hAnsi="Times New Roman" w:cs="Times New Roman"/>
          <w:b/>
          <w:lang w:val="fr-FR"/>
        </w:rPr>
        <w:t xml:space="preserve">Tabel  1.  </w:t>
      </w:r>
      <w:r w:rsidR="009051B5" w:rsidRPr="00CA3B90">
        <w:rPr>
          <w:rFonts w:ascii="Times New Roman" w:hAnsi="Times New Roman" w:cs="Times New Roman"/>
          <w:b/>
          <w:lang w:val="fr-FR"/>
        </w:rPr>
        <w:t>Număr de nașteri la mame 10-14 ani în UE (2005-2015)</w:t>
      </w:r>
      <w:r w:rsidR="005E4892" w:rsidRPr="00CA3B90">
        <w:rPr>
          <w:rFonts w:ascii="Times New Roman" w:hAnsi="Times New Roman" w:cs="Times New Roman"/>
          <w:b/>
          <w:lang w:val="fr-FR"/>
        </w:rPr>
        <w:t xml:space="preserve"> </w:t>
      </w:r>
    </w:p>
    <w:tbl>
      <w:tblPr>
        <w:tblStyle w:val="TableGrid"/>
        <w:tblW w:w="8931" w:type="dxa"/>
        <w:tblInd w:w="-318" w:type="dxa"/>
        <w:tblLook w:val="04A0" w:firstRow="1" w:lastRow="0" w:firstColumn="1" w:lastColumn="0" w:noHBand="0" w:noVBand="1"/>
      </w:tblPr>
      <w:tblGrid>
        <w:gridCol w:w="1439"/>
        <w:gridCol w:w="830"/>
        <w:gridCol w:w="851"/>
        <w:gridCol w:w="992"/>
        <w:gridCol w:w="850"/>
        <w:gridCol w:w="993"/>
        <w:gridCol w:w="2976"/>
      </w:tblGrid>
      <w:tr w:rsidR="009051B5" w:rsidRPr="00180AD6" w:rsidTr="00DE239E">
        <w:tc>
          <w:tcPr>
            <w:tcW w:w="1439" w:type="dxa"/>
            <w:vAlign w:val="center"/>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Țări</w:t>
            </w:r>
          </w:p>
        </w:tc>
        <w:tc>
          <w:tcPr>
            <w:tcW w:w="830" w:type="dxa"/>
            <w:vAlign w:val="center"/>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2005</w:t>
            </w:r>
          </w:p>
        </w:tc>
        <w:tc>
          <w:tcPr>
            <w:tcW w:w="851" w:type="dxa"/>
            <w:vAlign w:val="center"/>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2007</w:t>
            </w:r>
          </w:p>
        </w:tc>
        <w:tc>
          <w:tcPr>
            <w:tcW w:w="992" w:type="dxa"/>
            <w:vAlign w:val="center"/>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2010</w:t>
            </w:r>
          </w:p>
        </w:tc>
        <w:tc>
          <w:tcPr>
            <w:tcW w:w="850" w:type="dxa"/>
            <w:vAlign w:val="center"/>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2012</w:t>
            </w:r>
          </w:p>
        </w:tc>
        <w:tc>
          <w:tcPr>
            <w:tcW w:w="993" w:type="dxa"/>
            <w:vAlign w:val="center"/>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2015</w:t>
            </w:r>
          </w:p>
        </w:tc>
        <w:tc>
          <w:tcPr>
            <w:tcW w:w="2976" w:type="dxa"/>
            <w:vAlign w:val="center"/>
          </w:tcPr>
          <w:p w:rsidR="009051B5" w:rsidRPr="00CA3B90" w:rsidRDefault="009051B5" w:rsidP="00B368BC">
            <w:pPr>
              <w:jc w:val="center"/>
              <w:rPr>
                <w:rFonts w:ascii="Times New Roman" w:eastAsia="Times New Roman" w:hAnsi="Times New Roman" w:cs="Times New Roman"/>
                <w:b/>
                <w:bCs/>
                <w:lang w:val="fr-FR"/>
              </w:rPr>
            </w:pPr>
            <w:r w:rsidRPr="00CA3B90">
              <w:rPr>
                <w:rFonts w:ascii="Times New Roman" w:eastAsia="Times New Roman" w:hAnsi="Times New Roman" w:cs="Times New Roman"/>
                <w:b/>
                <w:bCs/>
                <w:lang w:val="fr-FR"/>
              </w:rPr>
              <w:t>Mame 10-14  ani ca % din total mame adolescente, 2015</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Belgia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28</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17</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22</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20</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20</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1.0</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Bulgaria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399</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407</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350</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246</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294</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4.7</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Cehia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19</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18</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15</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12</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13</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0.5</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Danemarca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6</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3</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4</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0.2</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lastRenderedPageBreak/>
              <w:t>Germania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162</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148</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111</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114</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145</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0.9</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Estonia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3</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0.5</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Irlanda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7</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10</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8</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4</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0.4</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Grecia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60</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76</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108</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93</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51</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2.3</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Spania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153</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147</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130</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143</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98</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1.2</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Franța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223</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174</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186</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216</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237</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1.3</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Croația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6</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11</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12</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0.4</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Italia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3</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3</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17</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13</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0.2</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Cipru</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0.0</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Letonia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4</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0.7</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Lituania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6</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11</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4</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3</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8</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0.7</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Luxembourg</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1.1</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Ungaria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121</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102</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76</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80</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79</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1.4</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Malta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14</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4</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3</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3</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2.2</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Țările de Jos</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13</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0.0</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Austria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3</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6</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17</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7</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15</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0.9</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Polonia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46</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67</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61</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59</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55</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0.5</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Portugalia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72</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70</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56</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55</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44</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1.9</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România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527</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562</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733</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785</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676</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3.5</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Slovenia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4</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3</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1.0</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Slovacia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35</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38</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45</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48</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50</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1.4</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Finlanda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3</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4</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6</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0.7</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Suedia</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6</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8</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5</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4</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0.4</w:t>
            </w:r>
          </w:p>
        </w:tc>
      </w:tr>
      <w:tr w:rsidR="009051B5" w:rsidRPr="00E72C89" w:rsidTr="00DE239E">
        <w:tc>
          <w:tcPr>
            <w:tcW w:w="1439" w:type="dxa"/>
          </w:tcPr>
          <w:p w:rsidR="009051B5" w:rsidRPr="00E72C89" w:rsidRDefault="009051B5" w:rsidP="00B368BC">
            <w:pPr>
              <w:jc w:val="center"/>
              <w:rPr>
                <w:rFonts w:ascii="Times New Roman" w:eastAsia="Times New Roman" w:hAnsi="Times New Roman" w:cs="Times New Roman"/>
                <w:b/>
                <w:bCs/>
              </w:rPr>
            </w:pPr>
            <w:r w:rsidRPr="00E72C89">
              <w:rPr>
                <w:rFonts w:ascii="Times New Roman" w:eastAsia="Times New Roman" w:hAnsi="Times New Roman" w:cs="Times New Roman"/>
                <w:b/>
                <w:bCs/>
              </w:rPr>
              <w:t>Marea Britanie</w:t>
            </w:r>
          </w:p>
        </w:tc>
        <w:tc>
          <w:tcPr>
            <w:tcW w:w="83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236</w:t>
            </w:r>
          </w:p>
        </w:tc>
        <w:tc>
          <w:tcPr>
            <w:tcW w:w="851"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237</w:t>
            </w:r>
          </w:p>
        </w:tc>
        <w:tc>
          <w:tcPr>
            <w:tcW w:w="992"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221</w:t>
            </w:r>
          </w:p>
        </w:tc>
        <w:tc>
          <w:tcPr>
            <w:tcW w:w="850"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195</w:t>
            </w:r>
          </w:p>
        </w:tc>
        <w:tc>
          <w:tcPr>
            <w:tcW w:w="993"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114</w:t>
            </w:r>
          </w:p>
        </w:tc>
        <w:tc>
          <w:tcPr>
            <w:tcW w:w="2976" w:type="dxa"/>
          </w:tcPr>
          <w:p w:rsidR="009051B5" w:rsidRPr="00E72C89" w:rsidRDefault="009051B5" w:rsidP="00B368BC">
            <w:pPr>
              <w:jc w:val="center"/>
              <w:rPr>
                <w:rFonts w:ascii="Times New Roman" w:eastAsia="Times New Roman" w:hAnsi="Times New Roman" w:cs="Times New Roman"/>
                <w:bCs/>
              </w:rPr>
            </w:pPr>
            <w:r w:rsidRPr="00E72C89">
              <w:rPr>
                <w:rFonts w:ascii="Times New Roman" w:eastAsia="Times New Roman" w:hAnsi="Times New Roman" w:cs="Times New Roman"/>
                <w:bCs/>
              </w:rPr>
              <w:t>0.4</w:t>
            </w:r>
          </w:p>
        </w:tc>
      </w:tr>
    </w:tbl>
    <w:p w:rsidR="009051B5" w:rsidRPr="00CA3B90" w:rsidRDefault="009051B5" w:rsidP="001579A4">
      <w:pPr>
        <w:spacing w:after="0" w:line="240" w:lineRule="auto"/>
        <w:rPr>
          <w:rFonts w:ascii="Times New Roman" w:hAnsi="Times New Roman" w:cs="Times New Roman"/>
          <w:b/>
          <w:bCs/>
          <w:i/>
          <w:color w:val="464646"/>
          <w:sz w:val="20"/>
          <w:szCs w:val="20"/>
          <w:shd w:val="clear" w:color="auto" w:fill="FFFFFF"/>
          <w:lang w:val="fr-FR"/>
        </w:rPr>
      </w:pPr>
      <w:r w:rsidRPr="00CA3B90">
        <w:rPr>
          <w:rFonts w:ascii="Times New Roman" w:hAnsi="Times New Roman" w:cs="Times New Roman"/>
          <w:b/>
          <w:bCs/>
          <w:i/>
          <w:color w:val="464646"/>
          <w:sz w:val="20"/>
          <w:szCs w:val="20"/>
          <w:shd w:val="clear" w:color="auto" w:fill="FFFFFF"/>
          <w:lang w:val="fr-FR"/>
        </w:rPr>
        <w:t xml:space="preserve">Sursa: </w:t>
      </w:r>
      <w:hyperlink r:id="rId8" w:history="1">
        <w:r w:rsidRPr="00CA3B90">
          <w:rPr>
            <w:rStyle w:val="Hyperlink"/>
            <w:rFonts w:ascii="Times New Roman" w:hAnsi="Times New Roman" w:cs="Times New Roman"/>
            <w:i/>
            <w:sz w:val="20"/>
            <w:szCs w:val="20"/>
            <w:lang w:val="fr-FR"/>
          </w:rPr>
          <w:t>https://www.euronews.com/2017/09/02/which-eu-country-has-the-most-teenage-mothers</w:t>
        </w:r>
      </w:hyperlink>
      <w:r w:rsidR="00B64A48">
        <w:rPr>
          <w:rStyle w:val="FootnoteReference"/>
          <w:rFonts w:ascii="Times New Roman" w:hAnsi="Times New Roman" w:cs="Times New Roman"/>
          <w:i/>
          <w:color w:val="0000FF"/>
          <w:sz w:val="20"/>
          <w:szCs w:val="20"/>
          <w:u w:val="single"/>
        </w:rPr>
        <w:footnoteReference w:id="4"/>
      </w:r>
    </w:p>
    <w:p w:rsidR="00DE239E" w:rsidRPr="00CA3B90" w:rsidRDefault="00DE239E" w:rsidP="001579A4">
      <w:pPr>
        <w:spacing w:after="0" w:line="240" w:lineRule="auto"/>
        <w:jc w:val="both"/>
        <w:rPr>
          <w:rFonts w:ascii="Times New Roman" w:hAnsi="Times New Roman" w:cs="Times New Roman"/>
          <w:b/>
          <w:bCs/>
          <w:color w:val="464646"/>
          <w:shd w:val="clear" w:color="auto" w:fill="FFFFFF"/>
          <w:lang w:val="fr-FR"/>
        </w:rPr>
      </w:pPr>
    </w:p>
    <w:p w:rsidR="0042396F" w:rsidRPr="00CA3B90" w:rsidRDefault="0042396F" w:rsidP="0042396F">
      <w:pPr>
        <w:spacing w:after="0" w:line="240" w:lineRule="auto"/>
        <w:jc w:val="both"/>
        <w:rPr>
          <w:rFonts w:ascii="Times New Roman" w:hAnsi="Times New Roman" w:cs="Times New Roman"/>
          <w:b/>
          <w:color w:val="FF0000"/>
          <w:lang w:val="fr-FR"/>
        </w:rPr>
      </w:pPr>
      <w:r w:rsidRPr="00CA3B90">
        <w:rPr>
          <w:rFonts w:ascii="Times New Roman" w:hAnsi="Times New Roman" w:cs="Times New Roman"/>
          <w:b/>
          <w:lang w:val="fr-FR"/>
        </w:rPr>
        <w:t>Fig. 1. Număr de nașteri la mame 10-14 ani în UE (2005-2015)</w:t>
      </w:r>
      <w:r w:rsidR="00FB4056" w:rsidRPr="00CA3B90">
        <w:rPr>
          <w:rFonts w:ascii="Times New Roman" w:hAnsi="Times New Roman" w:cs="Times New Roman"/>
          <w:b/>
          <w:lang w:val="fr-FR"/>
        </w:rPr>
        <w:t xml:space="preserve"> </w:t>
      </w:r>
    </w:p>
    <w:p w:rsidR="00CD5950" w:rsidRDefault="00180AD6" w:rsidP="001579A4">
      <w:pPr>
        <w:spacing w:after="0" w:line="240" w:lineRule="auto"/>
        <w:jc w:val="both"/>
        <w:rPr>
          <w:rFonts w:ascii="Times New Roman" w:hAnsi="Times New Roman" w:cs="Times New Roman"/>
          <w:b/>
          <w:bCs/>
          <w:color w:val="464646"/>
          <w:shd w:val="clear" w:color="auto" w:fill="FFFFFF"/>
        </w:rPr>
      </w:pPr>
      <w:r>
        <w:rPr>
          <w:noProof/>
        </w:rPr>
        <w:drawing>
          <wp:inline distT="0" distB="0" distL="0" distR="0" wp14:anchorId="6853F1B3" wp14:editId="7317F5FE">
            <wp:extent cx="5943600" cy="3494405"/>
            <wp:effectExtent l="0" t="0" r="19050" b="107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2396F" w:rsidRPr="00CA3B90" w:rsidRDefault="0042396F" w:rsidP="0042396F">
      <w:pPr>
        <w:spacing w:after="0" w:line="240" w:lineRule="auto"/>
        <w:rPr>
          <w:rFonts w:ascii="Times New Roman" w:hAnsi="Times New Roman" w:cs="Times New Roman"/>
          <w:b/>
          <w:bCs/>
          <w:i/>
          <w:color w:val="464646"/>
          <w:sz w:val="18"/>
          <w:szCs w:val="18"/>
          <w:shd w:val="clear" w:color="auto" w:fill="FFFFFF"/>
          <w:vertAlign w:val="superscript"/>
          <w:lang w:val="fr-FR"/>
        </w:rPr>
      </w:pPr>
      <w:r w:rsidRPr="00CA3B90">
        <w:rPr>
          <w:rFonts w:ascii="Times New Roman" w:hAnsi="Times New Roman" w:cs="Times New Roman"/>
          <w:b/>
          <w:bCs/>
          <w:i/>
          <w:color w:val="464646"/>
          <w:sz w:val="18"/>
          <w:szCs w:val="18"/>
          <w:shd w:val="clear" w:color="auto" w:fill="FFFFFF"/>
          <w:lang w:val="fr-FR"/>
        </w:rPr>
        <w:t>Sursa</w:t>
      </w:r>
      <w:r w:rsidR="00180AD6">
        <w:rPr>
          <w:rFonts w:ascii="Times New Roman" w:hAnsi="Times New Roman" w:cs="Times New Roman"/>
          <w:b/>
          <w:bCs/>
          <w:i/>
          <w:color w:val="464646"/>
          <w:sz w:val="18"/>
          <w:szCs w:val="18"/>
          <w:shd w:val="clear" w:color="auto" w:fill="FFFFFF"/>
          <w:lang w:val="fr-FR"/>
        </w:rPr>
        <w:t xml:space="preserve">datelor </w:t>
      </w:r>
      <w:r w:rsidRPr="00CA3B90">
        <w:rPr>
          <w:rFonts w:ascii="Times New Roman" w:hAnsi="Times New Roman" w:cs="Times New Roman"/>
          <w:b/>
          <w:bCs/>
          <w:i/>
          <w:color w:val="464646"/>
          <w:sz w:val="18"/>
          <w:szCs w:val="18"/>
          <w:shd w:val="clear" w:color="auto" w:fill="FFFFFF"/>
          <w:lang w:val="fr-FR"/>
        </w:rPr>
        <w:t xml:space="preserve">: </w:t>
      </w:r>
      <w:hyperlink r:id="rId10" w:history="1">
        <w:r w:rsidRPr="00CA3B90">
          <w:rPr>
            <w:rStyle w:val="Hyperlink"/>
            <w:rFonts w:ascii="Times New Roman" w:hAnsi="Times New Roman" w:cs="Times New Roman"/>
            <w:i/>
            <w:sz w:val="18"/>
            <w:szCs w:val="18"/>
            <w:lang w:val="fr-FR"/>
          </w:rPr>
          <w:t>https://www.euronews.com/2017/09/02/which-eu-country-has-the-most-teenage-mothers</w:t>
        </w:r>
      </w:hyperlink>
      <w:r w:rsidR="00B64A48" w:rsidRPr="00CA3B90">
        <w:rPr>
          <w:rStyle w:val="Hyperlink"/>
          <w:rFonts w:ascii="Times New Roman" w:hAnsi="Times New Roman" w:cs="Times New Roman"/>
          <w:i/>
          <w:sz w:val="18"/>
          <w:szCs w:val="18"/>
          <w:vertAlign w:val="superscript"/>
          <w:lang w:val="fr-FR"/>
        </w:rPr>
        <w:t>4</w:t>
      </w:r>
    </w:p>
    <w:p w:rsidR="0042396F" w:rsidRPr="00CA3B90" w:rsidRDefault="0042396F" w:rsidP="0042396F">
      <w:pPr>
        <w:spacing w:after="0" w:line="240" w:lineRule="auto"/>
        <w:jc w:val="both"/>
        <w:rPr>
          <w:rFonts w:ascii="Times New Roman" w:hAnsi="Times New Roman" w:cs="Times New Roman"/>
          <w:b/>
          <w:bCs/>
          <w:color w:val="464646"/>
          <w:shd w:val="clear" w:color="auto" w:fill="FFFFFF"/>
          <w:lang w:val="fr-FR"/>
        </w:rPr>
      </w:pPr>
    </w:p>
    <w:p w:rsidR="00CD5950" w:rsidRDefault="00CD5950" w:rsidP="001579A4">
      <w:pPr>
        <w:spacing w:after="0" w:line="240" w:lineRule="auto"/>
        <w:jc w:val="both"/>
        <w:rPr>
          <w:rFonts w:ascii="Times New Roman" w:hAnsi="Times New Roman" w:cs="Times New Roman"/>
          <w:b/>
          <w:bCs/>
          <w:color w:val="464646"/>
          <w:shd w:val="clear" w:color="auto" w:fill="FFFFFF"/>
          <w:lang w:val="fr-FR"/>
        </w:rPr>
      </w:pPr>
    </w:p>
    <w:p w:rsidR="00D525F1" w:rsidRPr="00CA3B90" w:rsidRDefault="00D525F1" w:rsidP="001579A4">
      <w:pPr>
        <w:spacing w:after="0" w:line="240" w:lineRule="auto"/>
        <w:jc w:val="both"/>
        <w:rPr>
          <w:rFonts w:ascii="Times New Roman" w:hAnsi="Times New Roman" w:cs="Times New Roman"/>
          <w:b/>
          <w:bCs/>
          <w:color w:val="464646"/>
          <w:shd w:val="clear" w:color="auto" w:fill="FFFFFF"/>
          <w:lang w:val="fr-FR"/>
        </w:rPr>
      </w:pPr>
    </w:p>
    <w:p w:rsidR="00CD5950" w:rsidRPr="00CA3B90" w:rsidRDefault="0042396F" w:rsidP="001579A4">
      <w:pPr>
        <w:spacing w:after="0" w:line="240" w:lineRule="auto"/>
        <w:jc w:val="both"/>
        <w:rPr>
          <w:rFonts w:ascii="Times New Roman" w:hAnsi="Times New Roman" w:cs="Times New Roman"/>
          <w:b/>
          <w:bCs/>
          <w:color w:val="464646"/>
          <w:shd w:val="clear" w:color="auto" w:fill="FFFFFF"/>
          <w:lang w:val="fr-FR"/>
        </w:rPr>
      </w:pPr>
      <w:r w:rsidRPr="00CA3B90">
        <w:rPr>
          <w:rFonts w:ascii="Times New Roman" w:hAnsi="Times New Roman" w:cs="Times New Roman"/>
          <w:b/>
          <w:bCs/>
          <w:color w:val="464646"/>
          <w:shd w:val="clear" w:color="auto" w:fill="FFFFFF"/>
          <w:lang w:val="fr-FR"/>
        </w:rPr>
        <w:lastRenderedPageBreak/>
        <w:t xml:space="preserve">Cele mai multe fete adolescente (10-14 ani) care au devenit mame, au fost în Bulgaria (4,7% din total mame adolescente) și România (3,5% din total mame adolescente). Grecia – 2,3%; Malta 2,2%. </w:t>
      </w:r>
    </w:p>
    <w:p w:rsidR="00CD5950" w:rsidRPr="00CA3B90" w:rsidRDefault="00CD5950" w:rsidP="001579A4">
      <w:pPr>
        <w:spacing w:after="0" w:line="240" w:lineRule="auto"/>
        <w:jc w:val="both"/>
        <w:rPr>
          <w:rFonts w:ascii="Times New Roman" w:hAnsi="Times New Roman" w:cs="Times New Roman"/>
          <w:b/>
          <w:bCs/>
          <w:color w:val="464646"/>
          <w:shd w:val="clear" w:color="auto" w:fill="FFFFFF"/>
          <w:lang w:val="fr-FR"/>
        </w:rPr>
      </w:pPr>
    </w:p>
    <w:p w:rsidR="009051B5" w:rsidRPr="00CA3B90" w:rsidRDefault="00411327" w:rsidP="001579A4">
      <w:pPr>
        <w:spacing w:after="0" w:line="240" w:lineRule="auto"/>
        <w:jc w:val="both"/>
        <w:rPr>
          <w:rStyle w:val="Hyperlink"/>
          <w:rFonts w:ascii="Times New Roman" w:hAnsi="Times New Roman" w:cs="Times New Roman"/>
          <w:b/>
          <w:color w:val="auto"/>
          <w:u w:val="none"/>
          <w:lang w:val="fr-FR"/>
        </w:rPr>
      </w:pPr>
      <w:r w:rsidRPr="00CA3B90">
        <w:rPr>
          <w:rStyle w:val="Hyperlink"/>
          <w:rFonts w:ascii="Times New Roman" w:hAnsi="Times New Roman" w:cs="Times New Roman"/>
          <w:b/>
          <w:color w:val="auto"/>
          <w:u w:val="none"/>
          <w:lang w:val="fr-FR"/>
        </w:rPr>
        <w:t xml:space="preserve">Tabel 2.  </w:t>
      </w:r>
      <w:r w:rsidR="009051B5" w:rsidRPr="00CA3B90">
        <w:rPr>
          <w:rStyle w:val="Hyperlink"/>
          <w:rFonts w:ascii="Times New Roman" w:hAnsi="Times New Roman" w:cs="Times New Roman"/>
          <w:b/>
          <w:color w:val="auto"/>
          <w:u w:val="none"/>
          <w:lang w:val="fr-FR"/>
        </w:rPr>
        <w:t>Primele 10 țări UE cu cele mai multe nașteri înregistrate la adolescente (%)</w:t>
      </w:r>
      <w:r w:rsidR="00BC24B6" w:rsidRPr="00CA3B90">
        <w:rPr>
          <w:rStyle w:val="Hyperlink"/>
          <w:rFonts w:ascii="Times New Roman" w:hAnsi="Times New Roman" w:cs="Times New Roman"/>
          <w:b/>
          <w:color w:val="auto"/>
          <w:u w:val="none"/>
          <w:lang w:val="fr-FR"/>
        </w:rPr>
        <w:t xml:space="preserve"> </w:t>
      </w:r>
    </w:p>
    <w:tbl>
      <w:tblPr>
        <w:tblStyle w:val="TableGrid"/>
        <w:tblW w:w="7656" w:type="dxa"/>
        <w:tblInd w:w="-318" w:type="dxa"/>
        <w:tblLook w:val="04A0" w:firstRow="1" w:lastRow="0" w:firstColumn="1" w:lastColumn="0" w:noHBand="0" w:noVBand="1"/>
      </w:tblPr>
      <w:tblGrid>
        <w:gridCol w:w="2946"/>
        <w:gridCol w:w="4710"/>
      </w:tblGrid>
      <w:tr w:rsidR="009051B5" w:rsidRPr="00180AD6" w:rsidTr="00DE239E">
        <w:tc>
          <w:tcPr>
            <w:tcW w:w="2946" w:type="dxa"/>
            <w:vAlign w:val="center"/>
          </w:tcPr>
          <w:p w:rsidR="009051B5" w:rsidRPr="00E72C89" w:rsidRDefault="009051B5" w:rsidP="00E43431">
            <w:pPr>
              <w:jc w:val="center"/>
              <w:rPr>
                <w:rFonts w:ascii="Times New Roman" w:eastAsia="Times New Roman" w:hAnsi="Times New Roman" w:cs="Times New Roman"/>
                <w:b/>
                <w:bCs/>
              </w:rPr>
            </w:pPr>
            <w:r w:rsidRPr="00E72C89">
              <w:rPr>
                <w:rFonts w:ascii="Times New Roman" w:eastAsia="Times New Roman" w:hAnsi="Times New Roman" w:cs="Times New Roman"/>
                <w:b/>
                <w:bCs/>
              </w:rPr>
              <w:t>Țări</w:t>
            </w:r>
          </w:p>
        </w:tc>
        <w:tc>
          <w:tcPr>
            <w:tcW w:w="4710" w:type="dxa"/>
            <w:vAlign w:val="center"/>
          </w:tcPr>
          <w:p w:rsidR="009051B5" w:rsidRPr="00CA3B90" w:rsidRDefault="009051B5" w:rsidP="00E43431">
            <w:pPr>
              <w:jc w:val="center"/>
              <w:rPr>
                <w:rFonts w:ascii="Times New Roman" w:eastAsia="Times New Roman" w:hAnsi="Times New Roman" w:cs="Times New Roman"/>
                <w:b/>
                <w:bCs/>
                <w:lang w:val="fr-FR"/>
              </w:rPr>
            </w:pPr>
            <w:r w:rsidRPr="00CA3B90">
              <w:rPr>
                <w:rFonts w:ascii="Times New Roman" w:eastAsia="Times New Roman" w:hAnsi="Times New Roman" w:cs="Times New Roman"/>
                <w:b/>
                <w:bCs/>
                <w:lang w:val="fr-FR"/>
              </w:rPr>
              <w:t>Nașteri la mame adolescente ca % din total nașteri</w:t>
            </w:r>
          </w:p>
        </w:tc>
      </w:tr>
      <w:tr w:rsidR="009051B5" w:rsidRPr="00E72C89" w:rsidTr="00DE239E">
        <w:tc>
          <w:tcPr>
            <w:tcW w:w="2946" w:type="dxa"/>
          </w:tcPr>
          <w:p w:rsidR="009051B5" w:rsidRPr="00E72C89" w:rsidRDefault="009051B5" w:rsidP="00E43431">
            <w:pPr>
              <w:jc w:val="center"/>
              <w:rPr>
                <w:rFonts w:ascii="Times New Roman" w:eastAsia="Times New Roman" w:hAnsi="Times New Roman" w:cs="Times New Roman"/>
                <w:b/>
                <w:bCs/>
              </w:rPr>
            </w:pPr>
            <w:r w:rsidRPr="00E72C89">
              <w:rPr>
                <w:rFonts w:ascii="Times New Roman" w:eastAsia="Times New Roman" w:hAnsi="Times New Roman" w:cs="Times New Roman"/>
                <w:b/>
                <w:bCs/>
              </w:rPr>
              <w:t>România</w:t>
            </w:r>
          </w:p>
        </w:tc>
        <w:tc>
          <w:tcPr>
            <w:tcW w:w="4710" w:type="dxa"/>
          </w:tcPr>
          <w:p w:rsidR="009051B5" w:rsidRPr="00E72C89" w:rsidRDefault="009051B5" w:rsidP="00E43431">
            <w:pPr>
              <w:jc w:val="center"/>
              <w:rPr>
                <w:rFonts w:ascii="Times New Roman" w:eastAsia="Times New Roman" w:hAnsi="Times New Roman" w:cs="Times New Roman"/>
                <w:bCs/>
              </w:rPr>
            </w:pPr>
            <w:r w:rsidRPr="00E72C89">
              <w:rPr>
                <w:rFonts w:ascii="Times New Roman" w:eastAsia="Times New Roman" w:hAnsi="Times New Roman" w:cs="Times New Roman"/>
                <w:bCs/>
              </w:rPr>
              <w:t>9.78</w:t>
            </w:r>
          </w:p>
        </w:tc>
      </w:tr>
      <w:tr w:rsidR="009051B5" w:rsidRPr="00E72C89" w:rsidTr="00DE239E">
        <w:tc>
          <w:tcPr>
            <w:tcW w:w="2946" w:type="dxa"/>
          </w:tcPr>
          <w:p w:rsidR="009051B5" w:rsidRPr="00E72C89" w:rsidRDefault="009051B5" w:rsidP="00E43431">
            <w:pPr>
              <w:jc w:val="center"/>
              <w:rPr>
                <w:rFonts w:ascii="Times New Roman" w:eastAsia="Times New Roman" w:hAnsi="Times New Roman" w:cs="Times New Roman"/>
                <w:b/>
                <w:bCs/>
              </w:rPr>
            </w:pPr>
            <w:r w:rsidRPr="00E72C89">
              <w:rPr>
                <w:rFonts w:ascii="Times New Roman" w:eastAsia="Times New Roman" w:hAnsi="Times New Roman" w:cs="Times New Roman"/>
                <w:b/>
                <w:bCs/>
              </w:rPr>
              <w:t>Bulgaria</w:t>
            </w:r>
          </w:p>
        </w:tc>
        <w:tc>
          <w:tcPr>
            <w:tcW w:w="4710" w:type="dxa"/>
          </w:tcPr>
          <w:p w:rsidR="009051B5" w:rsidRPr="00E72C89" w:rsidRDefault="009051B5" w:rsidP="00E43431">
            <w:pPr>
              <w:jc w:val="center"/>
              <w:rPr>
                <w:rFonts w:ascii="Times New Roman" w:eastAsia="Times New Roman" w:hAnsi="Times New Roman" w:cs="Times New Roman"/>
                <w:bCs/>
              </w:rPr>
            </w:pPr>
            <w:r w:rsidRPr="00E72C89">
              <w:rPr>
                <w:rFonts w:ascii="Times New Roman" w:eastAsia="Times New Roman" w:hAnsi="Times New Roman" w:cs="Times New Roman"/>
                <w:bCs/>
              </w:rPr>
              <w:t>9.51</w:t>
            </w:r>
          </w:p>
        </w:tc>
      </w:tr>
      <w:tr w:rsidR="009051B5" w:rsidRPr="00E72C89" w:rsidTr="00DE239E">
        <w:tc>
          <w:tcPr>
            <w:tcW w:w="2946" w:type="dxa"/>
          </w:tcPr>
          <w:p w:rsidR="009051B5" w:rsidRPr="00E72C89" w:rsidRDefault="009051B5" w:rsidP="00E43431">
            <w:pPr>
              <w:jc w:val="center"/>
              <w:rPr>
                <w:rFonts w:ascii="Times New Roman" w:eastAsia="Times New Roman" w:hAnsi="Times New Roman" w:cs="Times New Roman"/>
                <w:b/>
                <w:bCs/>
              </w:rPr>
            </w:pPr>
            <w:r w:rsidRPr="00E72C89">
              <w:rPr>
                <w:rFonts w:ascii="Times New Roman" w:eastAsia="Times New Roman" w:hAnsi="Times New Roman" w:cs="Times New Roman"/>
                <w:b/>
                <w:bCs/>
              </w:rPr>
              <w:t>Ungaria</w:t>
            </w:r>
          </w:p>
        </w:tc>
        <w:tc>
          <w:tcPr>
            <w:tcW w:w="4710" w:type="dxa"/>
          </w:tcPr>
          <w:p w:rsidR="009051B5" w:rsidRPr="00E72C89" w:rsidRDefault="009051B5" w:rsidP="00E43431">
            <w:pPr>
              <w:jc w:val="center"/>
              <w:rPr>
                <w:rFonts w:ascii="Times New Roman" w:eastAsia="Times New Roman" w:hAnsi="Times New Roman" w:cs="Times New Roman"/>
                <w:bCs/>
              </w:rPr>
            </w:pPr>
            <w:r w:rsidRPr="00E72C89">
              <w:rPr>
                <w:rFonts w:ascii="Times New Roman" w:eastAsia="Times New Roman" w:hAnsi="Times New Roman" w:cs="Times New Roman"/>
                <w:bCs/>
              </w:rPr>
              <w:t>6.25</w:t>
            </w:r>
          </w:p>
        </w:tc>
      </w:tr>
      <w:tr w:rsidR="009051B5" w:rsidRPr="00E72C89" w:rsidTr="00DE239E">
        <w:tc>
          <w:tcPr>
            <w:tcW w:w="2946" w:type="dxa"/>
          </w:tcPr>
          <w:p w:rsidR="009051B5" w:rsidRPr="00E72C89" w:rsidRDefault="009051B5" w:rsidP="00E43431">
            <w:pPr>
              <w:jc w:val="center"/>
              <w:rPr>
                <w:rFonts w:ascii="Times New Roman" w:eastAsia="Times New Roman" w:hAnsi="Times New Roman" w:cs="Times New Roman"/>
                <w:b/>
                <w:bCs/>
              </w:rPr>
            </w:pPr>
            <w:r w:rsidRPr="00E72C89">
              <w:rPr>
                <w:rFonts w:ascii="Times New Roman" w:eastAsia="Times New Roman" w:hAnsi="Times New Roman" w:cs="Times New Roman"/>
                <w:b/>
                <w:bCs/>
              </w:rPr>
              <w:t>Slovacia</w:t>
            </w:r>
          </w:p>
        </w:tc>
        <w:tc>
          <w:tcPr>
            <w:tcW w:w="4710" w:type="dxa"/>
          </w:tcPr>
          <w:p w:rsidR="009051B5" w:rsidRPr="00E72C89" w:rsidRDefault="009051B5" w:rsidP="00E43431">
            <w:pPr>
              <w:jc w:val="center"/>
              <w:rPr>
                <w:rFonts w:ascii="Times New Roman" w:eastAsia="Times New Roman" w:hAnsi="Times New Roman" w:cs="Times New Roman"/>
                <w:bCs/>
              </w:rPr>
            </w:pPr>
            <w:r w:rsidRPr="00E72C89">
              <w:rPr>
                <w:rFonts w:ascii="Times New Roman" w:eastAsia="Times New Roman" w:hAnsi="Times New Roman" w:cs="Times New Roman"/>
                <w:bCs/>
              </w:rPr>
              <w:t>6.23</w:t>
            </w:r>
          </w:p>
        </w:tc>
      </w:tr>
      <w:tr w:rsidR="009051B5" w:rsidRPr="00E72C89" w:rsidTr="00DE239E">
        <w:tc>
          <w:tcPr>
            <w:tcW w:w="2946" w:type="dxa"/>
          </w:tcPr>
          <w:p w:rsidR="009051B5" w:rsidRPr="00E72C89" w:rsidRDefault="009051B5" w:rsidP="00E43431">
            <w:pPr>
              <w:jc w:val="center"/>
              <w:rPr>
                <w:rFonts w:ascii="Times New Roman" w:eastAsia="Times New Roman" w:hAnsi="Times New Roman" w:cs="Times New Roman"/>
                <w:b/>
                <w:bCs/>
              </w:rPr>
            </w:pPr>
            <w:r w:rsidRPr="00E72C89">
              <w:rPr>
                <w:rFonts w:ascii="Times New Roman" w:eastAsia="Times New Roman" w:hAnsi="Times New Roman" w:cs="Times New Roman"/>
                <w:b/>
                <w:bCs/>
              </w:rPr>
              <w:t>Lituania</w:t>
            </w:r>
          </w:p>
        </w:tc>
        <w:tc>
          <w:tcPr>
            <w:tcW w:w="4710" w:type="dxa"/>
          </w:tcPr>
          <w:p w:rsidR="009051B5" w:rsidRPr="00E72C89" w:rsidRDefault="009051B5" w:rsidP="00E43431">
            <w:pPr>
              <w:jc w:val="center"/>
              <w:rPr>
                <w:rFonts w:ascii="Times New Roman" w:eastAsia="Times New Roman" w:hAnsi="Times New Roman" w:cs="Times New Roman"/>
                <w:bCs/>
              </w:rPr>
            </w:pPr>
            <w:r w:rsidRPr="00E72C89">
              <w:rPr>
                <w:rFonts w:ascii="Times New Roman" w:eastAsia="Times New Roman" w:hAnsi="Times New Roman" w:cs="Times New Roman"/>
                <w:bCs/>
              </w:rPr>
              <w:t>3.63</w:t>
            </w:r>
          </w:p>
        </w:tc>
      </w:tr>
      <w:tr w:rsidR="009051B5" w:rsidRPr="00E72C89" w:rsidTr="00DE239E">
        <w:tc>
          <w:tcPr>
            <w:tcW w:w="2946" w:type="dxa"/>
          </w:tcPr>
          <w:p w:rsidR="009051B5" w:rsidRPr="00E72C89" w:rsidRDefault="009051B5" w:rsidP="00E43431">
            <w:pPr>
              <w:jc w:val="center"/>
              <w:rPr>
                <w:rFonts w:ascii="Times New Roman" w:eastAsia="Times New Roman" w:hAnsi="Times New Roman" w:cs="Times New Roman"/>
                <w:b/>
                <w:bCs/>
              </w:rPr>
            </w:pPr>
            <w:r w:rsidRPr="00E72C89">
              <w:rPr>
                <w:rFonts w:ascii="Times New Roman" w:eastAsia="Times New Roman" w:hAnsi="Times New Roman" w:cs="Times New Roman"/>
                <w:b/>
                <w:bCs/>
              </w:rPr>
              <w:t>Letonia</w:t>
            </w:r>
          </w:p>
        </w:tc>
        <w:tc>
          <w:tcPr>
            <w:tcW w:w="4710" w:type="dxa"/>
          </w:tcPr>
          <w:p w:rsidR="009051B5" w:rsidRPr="00E72C89" w:rsidRDefault="009051B5" w:rsidP="00E43431">
            <w:pPr>
              <w:jc w:val="center"/>
              <w:rPr>
                <w:rFonts w:ascii="Times New Roman" w:eastAsia="Times New Roman" w:hAnsi="Times New Roman" w:cs="Times New Roman"/>
                <w:bCs/>
              </w:rPr>
            </w:pPr>
            <w:r w:rsidRPr="00E72C89">
              <w:rPr>
                <w:rFonts w:ascii="Times New Roman" w:eastAsia="Times New Roman" w:hAnsi="Times New Roman" w:cs="Times New Roman"/>
                <w:bCs/>
              </w:rPr>
              <w:t>3.48</w:t>
            </w:r>
          </w:p>
        </w:tc>
      </w:tr>
      <w:tr w:rsidR="009051B5" w:rsidRPr="00E72C89" w:rsidTr="00DE239E">
        <w:tc>
          <w:tcPr>
            <w:tcW w:w="2946" w:type="dxa"/>
          </w:tcPr>
          <w:p w:rsidR="009051B5" w:rsidRPr="00E72C89" w:rsidRDefault="009051B5" w:rsidP="00E43431">
            <w:pPr>
              <w:jc w:val="center"/>
              <w:rPr>
                <w:rFonts w:ascii="Times New Roman" w:eastAsia="Times New Roman" w:hAnsi="Times New Roman" w:cs="Times New Roman"/>
                <w:b/>
                <w:bCs/>
              </w:rPr>
            </w:pPr>
            <w:r w:rsidRPr="00E72C89">
              <w:rPr>
                <w:rFonts w:ascii="Times New Roman" w:eastAsia="Times New Roman" w:hAnsi="Times New Roman" w:cs="Times New Roman"/>
                <w:b/>
                <w:bCs/>
              </w:rPr>
              <w:t>Marea Britanie</w:t>
            </w:r>
          </w:p>
        </w:tc>
        <w:tc>
          <w:tcPr>
            <w:tcW w:w="4710" w:type="dxa"/>
          </w:tcPr>
          <w:p w:rsidR="009051B5" w:rsidRPr="00E72C89" w:rsidRDefault="009051B5" w:rsidP="00E43431">
            <w:pPr>
              <w:jc w:val="center"/>
              <w:rPr>
                <w:rFonts w:ascii="Times New Roman" w:eastAsia="Times New Roman" w:hAnsi="Times New Roman" w:cs="Times New Roman"/>
                <w:bCs/>
              </w:rPr>
            </w:pPr>
            <w:r w:rsidRPr="00E72C89">
              <w:rPr>
                <w:rFonts w:ascii="Times New Roman" w:eastAsia="Times New Roman" w:hAnsi="Times New Roman" w:cs="Times New Roman"/>
                <w:bCs/>
              </w:rPr>
              <w:t>3.45</w:t>
            </w:r>
          </w:p>
        </w:tc>
      </w:tr>
      <w:tr w:rsidR="009051B5" w:rsidRPr="00E72C89" w:rsidTr="00DE239E">
        <w:tc>
          <w:tcPr>
            <w:tcW w:w="2946" w:type="dxa"/>
          </w:tcPr>
          <w:p w:rsidR="009051B5" w:rsidRPr="00E72C89" w:rsidRDefault="009051B5" w:rsidP="00E43431">
            <w:pPr>
              <w:jc w:val="center"/>
              <w:rPr>
                <w:rFonts w:ascii="Times New Roman" w:eastAsia="Times New Roman" w:hAnsi="Times New Roman" w:cs="Times New Roman"/>
                <w:b/>
                <w:bCs/>
              </w:rPr>
            </w:pPr>
            <w:r w:rsidRPr="00E72C89">
              <w:rPr>
                <w:rFonts w:ascii="Times New Roman" w:eastAsia="Times New Roman" w:hAnsi="Times New Roman" w:cs="Times New Roman"/>
                <w:b/>
                <w:bCs/>
              </w:rPr>
              <w:t>Polonia</w:t>
            </w:r>
          </w:p>
        </w:tc>
        <w:tc>
          <w:tcPr>
            <w:tcW w:w="4710" w:type="dxa"/>
          </w:tcPr>
          <w:p w:rsidR="009051B5" w:rsidRPr="00E72C89" w:rsidRDefault="009051B5" w:rsidP="00E43431">
            <w:pPr>
              <w:jc w:val="center"/>
              <w:rPr>
                <w:rFonts w:ascii="Times New Roman" w:eastAsia="Times New Roman" w:hAnsi="Times New Roman" w:cs="Times New Roman"/>
                <w:bCs/>
              </w:rPr>
            </w:pPr>
            <w:r w:rsidRPr="00E72C89">
              <w:rPr>
                <w:rFonts w:ascii="Times New Roman" w:eastAsia="Times New Roman" w:hAnsi="Times New Roman" w:cs="Times New Roman"/>
                <w:bCs/>
              </w:rPr>
              <w:t>3.26</w:t>
            </w:r>
          </w:p>
        </w:tc>
      </w:tr>
      <w:tr w:rsidR="009051B5" w:rsidRPr="00E72C89" w:rsidTr="00DE239E">
        <w:tc>
          <w:tcPr>
            <w:tcW w:w="2946" w:type="dxa"/>
          </w:tcPr>
          <w:p w:rsidR="009051B5" w:rsidRPr="00E72C89" w:rsidRDefault="009051B5" w:rsidP="00E43431">
            <w:pPr>
              <w:jc w:val="center"/>
              <w:rPr>
                <w:rFonts w:ascii="Times New Roman" w:eastAsia="Times New Roman" w:hAnsi="Times New Roman" w:cs="Times New Roman"/>
                <w:b/>
                <w:bCs/>
              </w:rPr>
            </w:pPr>
            <w:r w:rsidRPr="00E72C89">
              <w:rPr>
                <w:rFonts w:ascii="Times New Roman" w:eastAsia="Times New Roman" w:hAnsi="Times New Roman" w:cs="Times New Roman"/>
                <w:b/>
                <w:bCs/>
              </w:rPr>
              <w:t>Malta</w:t>
            </w:r>
          </w:p>
        </w:tc>
        <w:tc>
          <w:tcPr>
            <w:tcW w:w="4710" w:type="dxa"/>
          </w:tcPr>
          <w:p w:rsidR="009051B5" w:rsidRPr="00E72C89" w:rsidRDefault="009051B5" w:rsidP="00E43431">
            <w:pPr>
              <w:jc w:val="center"/>
              <w:rPr>
                <w:rFonts w:ascii="Times New Roman" w:eastAsia="Times New Roman" w:hAnsi="Times New Roman" w:cs="Times New Roman"/>
                <w:bCs/>
              </w:rPr>
            </w:pPr>
            <w:r w:rsidRPr="00E72C89">
              <w:rPr>
                <w:rFonts w:ascii="Times New Roman" w:eastAsia="Times New Roman" w:hAnsi="Times New Roman" w:cs="Times New Roman"/>
                <w:bCs/>
              </w:rPr>
              <w:t>3.10</w:t>
            </w:r>
          </w:p>
        </w:tc>
      </w:tr>
      <w:tr w:rsidR="009051B5" w:rsidRPr="00E72C89" w:rsidTr="00DE239E">
        <w:tc>
          <w:tcPr>
            <w:tcW w:w="2946" w:type="dxa"/>
          </w:tcPr>
          <w:p w:rsidR="009051B5" w:rsidRPr="00E72C89" w:rsidRDefault="009051B5" w:rsidP="00E43431">
            <w:pPr>
              <w:jc w:val="center"/>
              <w:rPr>
                <w:rFonts w:ascii="Times New Roman" w:eastAsia="Times New Roman" w:hAnsi="Times New Roman" w:cs="Times New Roman"/>
                <w:b/>
                <w:bCs/>
              </w:rPr>
            </w:pPr>
            <w:r w:rsidRPr="00E72C89">
              <w:rPr>
                <w:rFonts w:ascii="Times New Roman" w:eastAsia="Times New Roman" w:hAnsi="Times New Roman" w:cs="Times New Roman"/>
                <w:b/>
                <w:bCs/>
              </w:rPr>
              <w:t>Croația</w:t>
            </w:r>
          </w:p>
        </w:tc>
        <w:tc>
          <w:tcPr>
            <w:tcW w:w="4710" w:type="dxa"/>
          </w:tcPr>
          <w:p w:rsidR="009051B5" w:rsidRPr="00E72C89" w:rsidRDefault="009051B5" w:rsidP="00E43431">
            <w:pPr>
              <w:jc w:val="center"/>
              <w:rPr>
                <w:rFonts w:ascii="Times New Roman" w:eastAsia="Times New Roman" w:hAnsi="Times New Roman" w:cs="Times New Roman"/>
                <w:bCs/>
              </w:rPr>
            </w:pPr>
            <w:r w:rsidRPr="00E72C89">
              <w:rPr>
                <w:rFonts w:ascii="Times New Roman" w:eastAsia="Times New Roman" w:hAnsi="Times New Roman" w:cs="Times New Roman"/>
                <w:bCs/>
              </w:rPr>
              <w:t>2.99</w:t>
            </w:r>
          </w:p>
        </w:tc>
      </w:tr>
    </w:tbl>
    <w:p w:rsidR="009051B5" w:rsidRPr="00CA3B90" w:rsidRDefault="009051B5" w:rsidP="001579A4">
      <w:pPr>
        <w:spacing w:after="0" w:line="240" w:lineRule="auto"/>
        <w:rPr>
          <w:rFonts w:ascii="Times New Roman" w:hAnsi="Times New Roman" w:cs="Times New Roman"/>
          <w:b/>
          <w:bCs/>
          <w:i/>
          <w:color w:val="464646"/>
          <w:sz w:val="18"/>
          <w:szCs w:val="18"/>
          <w:shd w:val="clear" w:color="auto" w:fill="FFFFFF"/>
          <w:vertAlign w:val="superscript"/>
          <w:lang w:val="fr-FR"/>
        </w:rPr>
      </w:pPr>
      <w:r w:rsidRPr="00CA3B90">
        <w:rPr>
          <w:rFonts w:ascii="Times New Roman" w:hAnsi="Times New Roman" w:cs="Times New Roman"/>
          <w:b/>
          <w:bCs/>
          <w:i/>
          <w:color w:val="464646"/>
          <w:sz w:val="18"/>
          <w:szCs w:val="18"/>
          <w:shd w:val="clear" w:color="auto" w:fill="FFFFFF"/>
          <w:lang w:val="fr-FR"/>
        </w:rPr>
        <w:t xml:space="preserve">Sursa: </w:t>
      </w:r>
      <w:hyperlink r:id="rId11" w:history="1">
        <w:r w:rsidRPr="00CA3B90">
          <w:rPr>
            <w:rStyle w:val="Hyperlink"/>
            <w:rFonts w:ascii="Times New Roman" w:hAnsi="Times New Roman" w:cs="Times New Roman"/>
            <w:i/>
            <w:sz w:val="18"/>
            <w:szCs w:val="18"/>
            <w:lang w:val="fr-FR"/>
          </w:rPr>
          <w:t>https://www.euronews.com/2017/09/02/which-eu-country-has-the-most-teenage-mothers</w:t>
        </w:r>
      </w:hyperlink>
      <w:r w:rsidR="00B64A48" w:rsidRPr="00CA3B90">
        <w:rPr>
          <w:rStyle w:val="Hyperlink"/>
          <w:rFonts w:ascii="Times New Roman" w:hAnsi="Times New Roman" w:cs="Times New Roman"/>
          <w:i/>
          <w:sz w:val="18"/>
          <w:szCs w:val="18"/>
          <w:vertAlign w:val="superscript"/>
          <w:lang w:val="fr-FR"/>
        </w:rPr>
        <w:t>4</w:t>
      </w:r>
    </w:p>
    <w:p w:rsidR="0042396F" w:rsidRPr="00CA3B90" w:rsidRDefault="0042396F" w:rsidP="001579A4">
      <w:pPr>
        <w:spacing w:line="240" w:lineRule="auto"/>
        <w:rPr>
          <w:rStyle w:val="Hyperlink"/>
          <w:rFonts w:ascii="Times New Roman" w:hAnsi="Times New Roman" w:cs="Times New Roman"/>
          <w:b/>
          <w:i/>
          <w:lang w:val="fr-FR"/>
        </w:rPr>
      </w:pPr>
      <w:r w:rsidRPr="00CA3B90">
        <w:rPr>
          <w:rStyle w:val="Hyperlink"/>
          <w:rFonts w:ascii="Times New Roman" w:hAnsi="Times New Roman" w:cs="Times New Roman"/>
          <w:b/>
          <w:color w:val="auto"/>
          <w:u w:val="none"/>
          <w:lang w:val="fr-FR"/>
        </w:rPr>
        <w:t>Fig. 2. Primele 10 țări UE cu cele mai multe nașteri înregistrate la adolescente (%)</w:t>
      </w:r>
    </w:p>
    <w:p w:rsidR="00D6401D" w:rsidRDefault="00D6401D" w:rsidP="001579A4">
      <w:pPr>
        <w:spacing w:line="240" w:lineRule="auto"/>
        <w:rPr>
          <w:rStyle w:val="Hyperlink"/>
          <w:rFonts w:ascii="Times New Roman" w:hAnsi="Times New Roman" w:cs="Times New Roman"/>
          <w:u w:val="none"/>
        </w:rPr>
      </w:pPr>
      <w:r>
        <w:rPr>
          <w:rFonts w:ascii="Times New Roman" w:hAnsi="Times New Roman" w:cs="Times New Roman"/>
          <w:noProof/>
          <w:color w:val="0000FF"/>
        </w:rPr>
        <w:drawing>
          <wp:inline distT="0" distB="0" distL="0" distR="0" wp14:anchorId="21606691" wp14:editId="0A4B854C">
            <wp:extent cx="5486400" cy="32004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2396F" w:rsidRPr="00CA3B90" w:rsidRDefault="0042396F" w:rsidP="00B64A48">
      <w:pPr>
        <w:spacing w:after="0" w:line="240" w:lineRule="auto"/>
        <w:jc w:val="both"/>
        <w:rPr>
          <w:rFonts w:ascii="Times New Roman" w:hAnsi="Times New Roman" w:cs="Times New Roman"/>
          <w:b/>
          <w:bCs/>
          <w:i/>
          <w:color w:val="464646"/>
          <w:sz w:val="18"/>
          <w:szCs w:val="18"/>
          <w:shd w:val="clear" w:color="auto" w:fill="FFFFFF"/>
          <w:vertAlign w:val="superscript"/>
          <w:lang w:val="fr-FR"/>
        </w:rPr>
      </w:pPr>
      <w:r w:rsidRPr="00CA3B90">
        <w:rPr>
          <w:rFonts w:ascii="Times New Roman" w:hAnsi="Times New Roman" w:cs="Times New Roman"/>
          <w:b/>
          <w:bCs/>
          <w:i/>
          <w:color w:val="464646"/>
          <w:sz w:val="18"/>
          <w:szCs w:val="18"/>
          <w:shd w:val="clear" w:color="auto" w:fill="FFFFFF"/>
          <w:lang w:val="fr-FR"/>
        </w:rPr>
        <w:t xml:space="preserve">Sursa: </w:t>
      </w:r>
      <w:hyperlink r:id="rId13" w:history="1">
        <w:r w:rsidRPr="00CA3B90">
          <w:rPr>
            <w:rStyle w:val="Hyperlink"/>
            <w:rFonts w:ascii="Times New Roman" w:hAnsi="Times New Roman" w:cs="Times New Roman"/>
            <w:i/>
            <w:sz w:val="18"/>
            <w:szCs w:val="18"/>
            <w:lang w:val="fr-FR"/>
          </w:rPr>
          <w:t>https://www.euronews.com/2017/09/02/which-eu-country-has-the-most-teenage-mothers</w:t>
        </w:r>
      </w:hyperlink>
      <w:r w:rsidR="00B64A48" w:rsidRPr="00CA3B90">
        <w:rPr>
          <w:rStyle w:val="Hyperlink"/>
          <w:rFonts w:ascii="Times New Roman" w:hAnsi="Times New Roman" w:cs="Times New Roman"/>
          <w:i/>
          <w:sz w:val="18"/>
          <w:szCs w:val="18"/>
          <w:vertAlign w:val="superscript"/>
          <w:lang w:val="fr-FR"/>
        </w:rPr>
        <w:t>4</w:t>
      </w:r>
    </w:p>
    <w:tbl>
      <w:tblPr>
        <w:tblW w:w="22443" w:type="dxa"/>
        <w:tblInd w:w="93" w:type="dxa"/>
        <w:tblLook w:val="04A0" w:firstRow="1" w:lastRow="0" w:firstColumn="1" w:lastColumn="0" w:noHBand="0" w:noVBand="1"/>
      </w:tblPr>
      <w:tblGrid>
        <w:gridCol w:w="10725"/>
        <w:gridCol w:w="240"/>
        <w:gridCol w:w="240"/>
        <w:gridCol w:w="240"/>
        <w:gridCol w:w="240"/>
        <w:gridCol w:w="240"/>
        <w:gridCol w:w="240"/>
        <w:gridCol w:w="7873"/>
        <w:gridCol w:w="222"/>
        <w:gridCol w:w="222"/>
        <w:gridCol w:w="521"/>
        <w:gridCol w:w="240"/>
        <w:gridCol w:w="240"/>
        <w:gridCol w:w="240"/>
        <w:gridCol w:w="240"/>
        <w:gridCol w:w="240"/>
        <w:gridCol w:w="240"/>
      </w:tblGrid>
      <w:tr w:rsidR="009051B5" w:rsidRPr="00180AD6" w:rsidTr="00950350">
        <w:trPr>
          <w:gridAfter w:val="10"/>
          <w:wAfter w:w="10278" w:type="dxa"/>
          <w:trHeight w:val="197"/>
        </w:trPr>
        <w:tc>
          <w:tcPr>
            <w:tcW w:w="10725" w:type="dxa"/>
            <w:tcBorders>
              <w:top w:val="nil"/>
              <w:left w:val="nil"/>
              <w:bottom w:val="nil"/>
              <w:right w:val="nil"/>
            </w:tcBorders>
            <w:shd w:val="clear" w:color="auto" w:fill="auto"/>
            <w:noWrap/>
            <w:vAlign w:val="bottom"/>
          </w:tcPr>
          <w:p w:rsidR="00D525F1" w:rsidRDefault="002E5D16" w:rsidP="003F66C5">
            <w:pPr>
              <w:spacing w:after="0" w:line="240" w:lineRule="auto"/>
              <w:jc w:val="both"/>
              <w:rPr>
                <w:rStyle w:val="Hyperlink"/>
                <w:rFonts w:ascii="Times New Roman" w:hAnsi="Times New Roman" w:cs="Times New Roman"/>
                <w:color w:val="auto"/>
                <w:u w:val="none"/>
                <w:lang w:val="fr-FR"/>
              </w:rPr>
            </w:pPr>
            <w:r w:rsidRPr="00CA3B90">
              <w:rPr>
                <w:rStyle w:val="Hyperlink"/>
                <w:rFonts w:ascii="Times New Roman" w:hAnsi="Times New Roman" w:cs="Times New Roman"/>
                <w:color w:val="auto"/>
                <w:u w:val="none"/>
                <w:lang w:val="fr-FR"/>
              </w:rPr>
              <w:t xml:space="preserve">Din primele 10 țări UE care au înregistrat cele mai multe nașteri la adolescente, România este pe primul loc </w:t>
            </w:r>
            <w:r w:rsidR="00FB4056" w:rsidRPr="00CA3B90">
              <w:rPr>
                <w:rStyle w:val="Hyperlink"/>
                <w:rFonts w:ascii="Times New Roman" w:hAnsi="Times New Roman" w:cs="Times New Roman"/>
                <w:color w:val="auto"/>
                <w:u w:val="none"/>
                <w:lang w:val="fr-FR"/>
              </w:rPr>
              <w:t>(</w:t>
            </w:r>
            <w:r w:rsidRPr="00CA3B90">
              <w:rPr>
                <w:rStyle w:val="Hyperlink"/>
                <w:rFonts w:ascii="Times New Roman" w:hAnsi="Times New Roman" w:cs="Times New Roman"/>
                <w:color w:val="auto"/>
                <w:u w:val="none"/>
                <w:lang w:val="fr-FR"/>
              </w:rPr>
              <w:t>9,78%</w:t>
            </w:r>
            <w:r w:rsidR="00FB4056" w:rsidRPr="00CA3B90">
              <w:rPr>
                <w:rStyle w:val="Hyperlink"/>
                <w:rFonts w:ascii="Times New Roman" w:hAnsi="Times New Roman" w:cs="Times New Roman"/>
                <w:color w:val="auto"/>
                <w:u w:val="none"/>
                <w:lang w:val="fr-FR"/>
              </w:rPr>
              <w:t>);</w:t>
            </w:r>
            <w:r w:rsidRPr="00CA3B90">
              <w:rPr>
                <w:rStyle w:val="Hyperlink"/>
                <w:rFonts w:ascii="Times New Roman" w:hAnsi="Times New Roman" w:cs="Times New Roman"/>
                <w:color w:val="auto"/>
                <w:u w:val="none"/>
                <w:lang w:val="fr-FR"/>
              </w:rPr>
              <w:t xml:space="preserve"> </w:t>
            </w:r>
            <w:r w:rsidR="00FB4056" w:rsidRPr="00CA3B90">
              <w:rPr>
                <w:rStyle w:val="Hyperlink"/>
                <w:rFonts w:ascii="Times New Roman" w:hAnsi="Times New Roman" w:cs="Times New Roman"/>
                <w:color w:val="auto"/>
                <w:u w:val="none"/>
                <w:lang w:val="fr-FR"/>
              </w:rPr>
              <w:t>Croaţia (2,99</w:t>
            </w:r>
            <w:r w:rsidRPr="00CA3B90">
              <w:rPr>
                <w:rStyle w:val="Hyperlink"/>
                <w:rFonts w:ascii="Times New Roman" w:hAnsi="Times New Roman" w:cs="Times New Roman"/>
                <w:color w:val="auto"/>
                <w:u w:val="none"/>
                <w:lang w:val="fr-FR"/>
              </w:rPr>
              <w:t>%</w:t>
            </w:r>
            <w:r w:rsidR="00FB4056" w:rsidRPr="00CA3B90">
              <w:rPr>
                <w:rStyle w:val="Hyperlink"/>
                <w:rFonts w:ascii="Times New Roman" w:hAnsi="Times New Roman" w:cs="Times New Roman"/>
                <w:color w:val="auto"/>
                <w:u w:val="none"/>
                <w:lang w:val="fr-FR"/>
              </w:rPr>
              <w:t>)</w:t>
            </w:r>
            <w:r w:rsidRPr="00CA3B90">
              <w:rPr>
                <w:rStyle w:val="Hyperlink"/>
                <w:rFonts w:ascii="Times New Roman" w:hAnsi="Times New Roman" w:cs="Times New Roman"/>
                <w:color w:val="auto"/>
                <w:u w:val="none"/>
                <w:lang w:val="fr-FR"/>
              </w:rPr>
              <w:t>.</w:t>
            </w:r>
          </w:p>
          <w:p w:rsidR="00D525F1" w:rsidRDefault="00D525F1" w:rsidP="003F66C5">
            <w:pPr>
              <w:spacing w:after="0" w:line="240" w:lineRule="auto"/>
              <w:jc w:val="both"/>
              <w:rPr>
                <w:rStyle w:val="Hyperlink"/>
                <w:rFonts w:ascii="Times New Roman" w:hAnsi="Times New Roman" w:cs="Times New Roman"/>
                <w:color w:val="auto"/>
                <w:u w:val="none"/>
                <w:lang w:val="fr-FR"/>
              </w:rPr>
            </w:pPr>
          </w:p>
          <w:p w:rsidR="009051B5" w:rsidRPr="00CA3B90" w:rsidRDefault="00E26009" w:rsidP="003F66C5">
            <w:pPr>
              <w:spacing w:after="0" w:line="240" w:lineRule="auto"/>
              <w:jc w:val="both"/>
              <w:rPr>
                <w:rFonts w:ascii="Times New Roman" w:eastAsia="Times New Roman" w:hAnsi="Times New Roman" w:cs="Times New Roman"/>
                <w:b/>
                <w:lang w:val="fr-FR"/>
              </w:rPr>
            </w:pPr>
            <w:r w:rsidRPr="00CA3B90">
              <w:rPr>
                <w:rFonts w:ascii="Times New Roman" w:eastAsia="Times New Roman" w:hAnsi="Times New Roman" w:cs="Times New Roman"/>
                <w:b/>
                <w:lang w:val="fr-FR"/>
              </w:rPr>
              <w:t>Tabel 3. N</w:t>
            </w:r>
            <w:r w:rsidR="009051B5" w:rsidRPr="00CA3B90">
              <w:rPr>
                <w:rFonts w:ascii="Times New Roman" w:eastAsia="Times New Roman" w:hAnsi="Times New Roman" w:cs="Times New Roman"/>
                <w:b/>
                <w:lang w:val="fr-FR"/>
              </w:rPr>
              <w:t xml:space="preserve">umăr nou-născuți </w:t>
            </w:r>
            <w:r w:rsidR="001B118B" w:rsidRPr="00CA3B90">
              <w:rPr>
                <w:rFonts w:ascii="Times New Roman" w:eastAsia="Times New Roman" w:hAnsi="Times New Roman" w:cs="Times New Roman"/>
                <w:b/>
                <w:lang w:val="fr-FR"/>
              </w:rPr>
              <w:t xml:space="preserve">la adolescente, UE </w:t>
            </w:r>
            <w:r w:rsidR="001B118B" w:rsidRPr="00CA3B90">
              <w:rPr>
                <w:rFonts w:ascii="Times New Roman" w:eastAsia="Times New Roman" w:hAnsi="Times New Roman" w:cs="Times New Roman"/>
                <w:b/>
                <w:i/>
                <w:lang w:val="fr-FR"/>
              </w:rPr>
              <w:t>vs</w:t>
            </w:r>
            <w:r w:rsidR="001B118B" w:rsidRPr="00CA3B90">
              <w:rPr>
                <w:rFonts w:ascii="Times New Roman" w:eastAsia="Times New Roman" w:hAnsi="Times New Roman" w:cs="Times New Roman"/>
                <w:b/>
                <w:lang w:val="fr-FR"/>
              </w:rPr>
              <w:t xml:space="preserve"> Romania, 2008-2017</w:t>
            </w:r>
          </w:p>
        </w:tc>
        <w:tc>
          <w:tcPr>
            <w:tcW w:w="240" w:type="dxa"/>
            <w:tcBorders>
              <w:top w:val="nil"/>
              <w:left w:val="nil"/>
              <w:bottom w:val="nil"/>
              <w:right w:val="nil"/>
            </w:tcBorders>
            <w:shd w:val="clear" w:color="auto" w:fill="auto"/>
            <w:noWrap/>
            <w:vAlign w:val="bottom"/>
            <w:hideMark/>
          </w:tcPr>
          <w:p w:rsidR="009051B5" w:rsidRPr="00CA3B90" w:rsidRDefault="009051B5" w:rsidP="001579A4">
            <w:pPr>
              <w:spacing w:after="0" w:line="240" w:lineRule="auto"/>
              <w:rPr>
                <w:rFonts w:ascii="Times New Roman" w:eastAsia="Times New Roman" w:hAnsi="Times New Roman" w:cs="Times New Roman"/>
                <w:b/>
                <w:lang w:val="fr-FR"/>
              </w:rPr>
            </w:pPr>
          </w:p>
        </w:tc>
        <w:tc>
          <w:tcPr>
            <w:tcW w:w="240" w:type="dxa"/>
            <w:tcBorders>
              <w:top w:val="nil"/>
              <w:left w:val="nil"/>
              <w:bottom w:val="nil"/>
              <w:right w:val="nil"/>
            </w:tcBorders>
            <w:shd w:val="clear" w:color="auto" w:fill="auto"/>
            <w:noWrap/>
            <w:vAlign w:val="bottom"/>
            <w:hideMark/>
          </w:tcPr>
          <w:p w:rsidR="009051B5" w:rsidRPr="00CA3B90" w:rsidRDefault="009051B5" w:rsidP="001579A4">
            <w:pPr>
              <w:spacing w:after="0" w:line="240" w:lineRule="auto"/>
              <w:rPr>
                <w:rFonts w:ascii="Times New Roman" w:eastAsia="Times New Roman" w:hAnsi="Times New Roman" w:cs="Times New Roman"/>
                <w:b/>
                <w:lang w:val="fr-FR"/>
              </w:rPr>
            </w:pPr>
          </w:p>
        </w:tc>
        <w:tc>
          <w:tcPr>
            <w:tcW w:w="240" w:type="dxa"/>
            <w:tcBorders>
              <w:top w:val="nil"/>
              <w:left w:val="nil"/>
              <w:bottom w:val="nil"/>
              <w:right w:val="nil"/>
            </w:tcBorders>
            <w:shd w:val="clear" w:color="auto" w:fill="auto"/>
            <w:noWrap/>
            <w:vAlign w:val="bottom"/>
            <w:hideMark/>
          </w:tcPr>
          <w:p w:rsidR="009051B5" w:rsidRPr="00CA3B90" w:rsidRDefault="009051B5" w:rsidP="001579A4">
            <w:pPr>
              <w:spacing w:after="0" w:line="240" w:lineRule="auto"/>
              <w:rPr>
                <w:rFonts w:ascii="Times New Roman" w:eastAsia="Times New Roman" w:hAnsi="Times New Roman" w:cs="Times New Roman"/>
                <w:b/>
                <w:lang w:val="fr-FR"/>
              </w:rPr>
            </w:pPr>
          </w:p>
        </w:tc>
        <w:tc>
          <w:tcPr>
            <w:tcW w:w="240" w:type="dxa"/>
            <w:tcBorders>
              <w:top w:val="nil"/>
              <w:left w:val="nil"/>
              <w:bottom w:val="nil"/>
              <w:right w:val="nil"/>
            </w:tcBorders>
            <w:shd w:val="clear" w:color="auto" w:fill="auto"/>
            <w:noWrap/>
            <w:vAlign w:val="bottom"/>
            <w:hideMark/>
          </w:tcPr>
          <w:p w:rsidR="009051B5" w:rsidRPr="00CA3B90" w:rsidRDefault="009051B5" w:rsidP="001579A4">
            <w:pPr>
              <w:spacing w:after="0" w:line="240" w:lineRule="auto"/>
              <w:rPr>
                <w:rFonts w:ascii="Times New Roman" w:eastAsia="Times New Roman" w:hAnsi="Times New Roman" w:cs="Times New Roman"/>
                <w:b/>
                <w:lang w:val="fr-FR"/>
              </w:rPr>
            </w:pPr>
          </w:p>
        </w:tc>
        <w:tc>
          <w:tcPr>
            <w:tcW w:w="240" w:type="dxa"/>
            <w:tcBorders>
              <w:top w:val="nil"/>
              <w:left w:val="nil"/>
              <w:bottom w:val="nil"/>
              <w:right w:val="nil"/>
            </w:tcBorders>
            <w:shd w:val="clear" w:color="auto" w:fill="auto"/>
            <w:noWrap/>
            <w:vAlign w:val="bottom"/>
            <w:hideMark/>
          </w:tcPr>
          <w:p w:rsidR="009051B5" w:rsidRPr="00CA3B90" w:rsidRDefault="009051B5" w:rsidP="001579A4">
            <w:pPr>
              <w:spacing w:after="0" w:line="240" w:lineRule="auto"/>
              <w:rPr>
                <w:rFonts w:ascii="Times New Roman" w:eastAsia="Times New Roman" w:hAnsi="Times New Roman" w:cs="Times New Roman"/>
                <w:b/>
                <w:lang w:val="fr-FR"/>
              </w:rPr>
            </w:pPr>
          </w:p>
        </w:tc>
        <w:tc>
          <w:tcPr>
            <w:tcW w:w="240" w:type="dxa"/>
            <w:tcBorders>
              <w:top w:val="nil"/>
              <w:left w:val="nil"/>
              <w:bottom w:val="nil"/>
              <w:right w:val="nil"/>
            </w:tcBorders>
            <w:shd w:val="clear" w:color="auto" w:fill="auto"/>
            <w:noWrap/>
            <w:vAlign w:val="bottom"/>
            <w:hideMark/>
          </w:tcPr>
          <w:p w:rsidR="009051B5" w:rsidRPr="00CA3B90" w:rsidRDefault="009051B5" w:rsidP="001579A4">
            <w:pPr>
              <w:spacing w:after="0" w:line="240" w:lineRule="auto"/>
              <w:rPr>
                <w:rFonts w:ascii="Times New Roman" w:eastAsia="Times New Roman" w:hAnsi="Times New Roman" w:cs="Times New Roman"/>
                <w:b/>
                <w:lang w:val="fr-FR"/>
              </w:rPr>
            </w:pPr>
          </w:p>
        </w:tc>
      </w:tr>
      <w:tr w:rsidR="009051B5" w:rsidRPr="00E72C89" w:rsidTr="00950350">
        <w:trPr>
          <w:trHeight w:val="197"/>
        </w:trPr>
        <w:tc>
          <w:tcPr>
            <w:tcW w:w="10725" w:type="dxa"/>
            <w:tcBorders>
              <w:top w:val="nil"/>
              <w:left w:val="nil"/>
              <w:bottom w:val="nil"/>
              <w:right w:val="nil"/>
            </w:tcBorders>
            <w:shd w:val="clear" w:color="auto" w:fill="auto"/>
            <w:noWrap/>
            <w:vAlign w:val="bottom"/>
          </w:tcPr>
          <w:tbl>
            <w:tblPr>
              <w:tblStyle w:val="TableGrid"/>
              <w:tblW w:w="6570" w:type="dxa"/>
              <w:tblLook w:val="04A0" w:firstRow="1" w:lastRow="0" w:firstColumn="1" w:lastColumn="0" w:noHBand="0" w:noVBand="1"/>
            </w:tblPr>
            <w:tblGrid>
              <w:gridCol w:w="1462"/>
              <w:gridCol w:w="1275"/>
              <w:gridCol w:w="1313"/>
              <w:gridCol w:w="1080"/>
              <w:gridCol w:w="1440"/>
            </w:tblGrid>
            <w:tr w:rsidR="009051B5" w:rsidRPr="001B118B" w:rsidTr="007E7820">
              <w:tc>
                <w:tcPr>
                  <w:tcW w:w="1462" w:type="dxa"/>
                  <w:vMerge w:val="restart"/>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Ani</w:t>
                  </w:r>
                </w:p>
              </w:tc>
              <w:tc>
                <w:tcPr>
                  <w:tcW w:w="2588" w:type="dxa"/>
                  <w:gridSpan w:val="2"/>
                  <w:tcBorders>
                    <w:right w:val="thinThickSmallGap" w:sz="24" w:space="0" w:color="auto"/>
                  </w:tcBorders>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UE</w:t>
                  </w:r>
                </w:p>
              </w:tc>
              <w:tc>
                <w:tcPr>
                  <w:tcW w:w="2520" w:type="dxa"/>
                  <w:gridSpan w:val="2"/>
                  <w:tcBorders>
                    <w:left w:val="thinThickSmallGap" w:sz="24" w:space="0" w:color="auto"/>
                  </w:tcBorders>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România</w:t>
                  </w:r>
                </w:p>
              </w:tc>
            </w:tr>
            <w:tr w:rsidR="009051B5" w:rsidRPr="001B118B" w:rsidTr="007E7820">
              <w:tc>
                <w:tcPr>
                  <w:tcW w:w="1462" w:type="dxa"/>
                  <w:vMerge/>
                </w:tcPr>
                <w:p w:rsidR="009051B5" w:rsidRPr="001B118B" w:rsidRDefault="009051B5" w:rsidP="00C67499">
                  <w:pPr>
                    <w:jc w:val="center"/>
                    <w:rPr>
                      <w:rFonts w:ascii="Times New Roman" w:eastAsia="Times New Roman" w:hAnsi="Times New Roman" w:cs="Times New Roman"/>
                      <w:b/>
                    </w:rPr>
                  </w:pPr>
                </w:p>
              </w:tc>
              <w:tc>
                <w:tcPr>
                  <w:tcW w:w="1275" w:type="dxa"/>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10-14 ani</w:t>
                  </w:r>
                </w:p>
              </w:tc>
              <w:tc>
                <w:tcPr>
                  <w:tcW w:w="1313" w:type="dxa"/>
                  <w:tcBorders>
                    <w:right w:val="thinThickSmallGap" w:sz="24" w:space="0" w:color="auto"/>
                  </w:tcBorders>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15-19 ani</w:t>
                  </w:r>
                </w:p>
              </w:tc>
              <w:tc>
                <w:tcPr>
                  <w:tcW w:w="1080" w:type="dxa"/>
                  <w:tcBorders>
                    <w:left w:val="thinThickSmallGap" w:sz="24" w:space="0" w:color="auto"/>
                  </w:tcBorders>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10-14 ani</w:t>
                  </w:r>
                </w:p>
              </w:tc>
              <w:tc>
                <w:tcPr>
                  <w:tcW w:w="1440" w:type="dxa"/>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15-19 ani</w:t>
                  </w:r>
                </w:p>
              </w:tc>
            </w:tr>
            <w:tr w:rsidR="009051B5" w:rsidRPr="001B118B" w:rsidTr="007E7820">
              <w:tc>
                <w:tcPr>
                  <w:tcW w:w="1462" w:type="dxa"/>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2008</w:t>
                  </w:r>
                </w:p>
              </w:tc>
              <w:tc>
                <w:tcPr>
                  <w:tcW w:w="1275"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2.371</w:t>
                  </w:r>
                </w:p>
              </w:tc>
              <w:tc>
                <w:tcPr>
                  <w:tcW w:w="1313" w:type="dxa"/>
                  <w:tcBorders>
                    <w:righ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222.320</w:t>
                  </w:r>
                </w:p>
              </w:tc>
              <w:tc>
                <w:tcPr>
                  <w:tcW w:w="1080" w:type="dxa"/>
                  <w:tcBorders>
                    <w:lef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707</w:t>
                  </w:r>
                </w:p>
              </w:tc>
              <w:tc>
                <w:tcPr>
                  <w:tcW w:w="1440"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26.949</w:t>
                  </w:r>
                </w:p>
              </w:tc>
            </w:tr>
            <w:tr w:rsidR="009051B5" w:rsidRPr="001B118B" w:rsidTr="007E7820">
              <w:tc>
                <w:tcPr>
                  <w:tcW w:w="1462" w:type="dxa"/>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2009</w:t>
                  </w:r>
                </w:p>
              </w:tc>
              <w:tc>
                <w:tcPr>
                  <w:tcW w:w="1275"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2.294</w:t>
                  </w:r>
                </w:p>
              </w:tc>
              <w:tc>
                <w:tcPr>
                  <w:tcW w:w="1313" w:type="dxa"/>
                  <w:tcBorders>
                    <w:righ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210.773</w:t>
                  </w:r>
                </w:p>
              </w:tc>
              <w:tc>
                <w:tcPr>
                  <w:tcW w:w="1080" w:type="dxa"/>
                  <w:tcBorders>
                    <w:lef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758</w:t>
                  </w:r>
                </w:p>
              </w:tc>
              <w:tc>
                <w:tcPr>
                  <w:tcW w:w="1440"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25.456</w:t>
                  </w:r>
                </w:p>
              </w:tc>
            </w:tr>
            <w:tr w:rsidR="009051B5" w:rsidRPr="001B118B" w:rsidTr="007E7820">
              <w:tc>
                <w:tcPr>
                  <w:tcW w:w="1462" w:type="dxa"/>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2010</w:t>
                  </w:r>
                </w:p>
              </w:tc>
              <w:tc>
                <w:tcPr>
                  <w:tcW w:w="1275"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2.183</w:t>
                  </w:r>
                </w:p>
              </w:tc>
              <w:tc>
                <w:tcPr>
                  <w:tcW w:w="1313" w:type="dxa"/>
                  <w:tcBorders>
                    <w:righ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193.842</w:t>
                  </w:r>
                </w:p>
              </w:tc>
              <w:tc>
                <w:tcPr>
                  <w:tcW w:w="1080" w:type="dxa"/>
                  <w:tcBorders>
                    <w:lef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733</w:t>
                  </w:r>
                </w:p>
              </w:tc>
              <w:tc>
                <w:tcPr>
                  <w:tcW w:w="1440"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21.775</w:t>
                  </w:r>
                </w:p>
              </w:tc>
            </w:tr>
            <w:tr w:rsidR="009051B5" w:rsidRPr="001B118B" w:rsidTr="007E7820">
              <w:tc>
                <w:tcPr>
                  <w:tcW w:w="1462" w:type="dxa"/>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2011</w:t>
                  </w:r>
                </w:p>
              </w:tc>
              <w:tc>
                <w:tcPr>
                  <w:tcW w:w="1275"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2.166</w:t>
                  </w:r>
                </w:p>
              </w:tc>
              <w:tc>
                <w:tcPr>
                  <w:tcW w:w="1313" w:type="dxa"/>
                  <w:tcBorders>
                    <w:righ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177.064</w:t>
                  </w:r>
                </w:p>
              </w:tc>
              <w:tc>
                <w:tcPr>
                  <w:tcW w:w="1080" w:type="dxa"/>
                  <w:tcBorders>
                    <w:lef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748</w:t>
                  </w:r>
                </w:p>
              </w:tc>
              <w:tc>
                <w:tcPr>
                  <w:tcW w:w="1440"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20.150</w:t>
                  </w:r>
                </w:p>
              </w:tc>
            </w:tr>
            <w:tr w:rsidR="009051B5" w:rsidRPr="001B118B" w:rsidTr="007E7820">
              <w:tc>
                <w:tcPr>
                  <w:tcW w:w="1462" w:type="dxa"/>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2012</w:t>
                  </w:r>
                </w:p>
              </w:tc>
              <w:tc>
                <w:tcPr>
                  <w:tcW w:w="1275"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2.132</w:t>
                  </w:r>
                </w:p>
              </w:tc>
              <w:tc>
                <w:tcPr>
                  <w:tcW w:w="1313" w:type="dxa"/>
                  <w:tcBorders>
                    <w:righ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169.501</w:t>
                  </w:r>
                </w:p>
              </w:tc>
              <w:tc>
                <w:tcPr>
                  <w:tcW w:w="1080" w:type="dxa"/>
                  <w:tcBorders>
                    <w:lef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785</w:t>
                  </w:r>
                </w:p>
              </w:tc>
              <w:tc>
                <w:tcPr>
                  <w:tcW w:w="1440"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19.822</w:t>
                  </w:r>
                </w:p>
              </w:tc>
            </w:tr>
            <w:tr w:rsidR="009051B5" w:rsidRPr="001B118B" w:rsidTr="007E7820">
              <w:tc>
                <w:tcPr>
                  <w:tcW w:w="1462" w:type="dxa"/>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2013</w:t>
                  </w:r>
                </w:p>
              </w:tc>
              <w:tc>
                <w:tcPr>
                  <w:tcW w:w="1275"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2.006</w:t>
                  </w:r>
                </w:p>
              </w:tc>
              <w:tc>
                <w:tcPr>
                  <w:tcW w:w="1313" w:type="dxa"/>
                  <w:tcBorders>
                    <w:righ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155.645</w:t>
                  </w:r>
                </w:p>
              </w:tc>
              <w:tc>
                <w:tcPr>
                  <w:tcW w:w="1080" w:type="dxa"/>
                  <w:tcBorders>
                    <w:lef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709</w:t>
                  </w:r>
                </w:p>
              </w:tc>
              <w:tc>
                <w:tcPr>
                  <w:tcW w:w="1440"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18.445</w:t>
                  </w:r>
                </w:p>
              </w:tc>
            </w:tr>
            <w:tr w:rsidR="009051B5" w:rsidRPr="001B118B" w:rsidTr="007E7820">
              <w:tc>
                <w:tcPr>
                  <w:tcW w:w="1462" w:type="dxa"/>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2014</w:t>
                  </w:r>
                </w:p>
              </w:tc>
              <w:tc>
                <w:tcPr>
                  <w:tcW w:w="1275"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2.109</w:t>
                  </w:r>
                </w:p>
              </w:tc>
              <w:tc>
                <w:tcPr>
                  <w:tcW w:w="1313" w:type="dxa"/>
                  <w:tcBorders>
                    <w:righ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149.631</w:t>
                  </w:r>
                </w:p>
              </w:tc>
              <w:tc>
                <w:tcPr>
                  <w:tcW w:w="1080" w:type="dxa"/>
                  <w:tcBorders>
                    <w:lef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723</w:t>
                  </w:r>
                </w:p>
              </w:tc>
              <w:tc>
                <w:tcPr>
                  <w:tcW w:w="1440"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19.178</w:t>
                  </w:r>
                </w:p>
              </w:tc>
            </w:tr>
            <w:tr w:rsidR="009051B5" w:rsidRPr="001B118B" w:rsidTr="007E7820">
              <w:tc>
                <w:tcPr>
                  <w:tcW w:w="1462" w:type="dxa"/>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2015</w:t>
                  </w:r>
                </w:p>
              </w:tc>
              <w:tc>
                <w:tcPr>
                  <w:tcW w:w="1275"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1.965</w:t>
                  </w:r>
                </w:p>
              </w:tc>
              <w:tc>
                <w:tcPr>
                  <w:tcW w:w="1313" w:type="dxa"/>
                  <w:tcBorders>
                    <w:righ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141.996</w:t>
                  </w:r>
                </w:p>
              </w:tc>
              <w:tc>
                <w:tcPr>
                  <w:tcW w:w="1080" w:type="dxa"/>
                  <w:tcBorders>
                    <w:lef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695</w:t>
                  </w:r>
                </w:p>
              </w:tc>
              <w:tc>
                <w:tcPr>
                  <w:tcW w:w="1440"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19.183</w:t>
                  </w:r>
                </w:p>
              </w:tc>
            </w:tr>
            <w:tr w:rsidR="009051B5" w:rsidRPr="001B118B" w:rsidTr="007E7820">
              <w:trPr>
                <w:trHeight w:val="104"/>
              </w:trPr>
              <w:tc>
                <w:tcPr>
                  <w:tcW w:w="1462" w:type="dxa"/>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2016</w:t>
                  </w:r>
                </w:p>
              </w:tc>
              <w:tc>
                <w:tcPr>
                  <w:tcW w:w="1275"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1.954</w:t>
                  </w:r>
                </w:p>
              </w:tc>
              <w:tc>
                <w:tcPr>
                  <w:tcW w:w="1313" w:type="dxa"/>
                  <w:tcBorders>
                    <w:righ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140.917</w:t>
                  </w:r>
                </w:p>
              </w:tc>
              <w:tc>
                <w:tcPr>
                  <w:tcW w:w="1080" w:type="dxa"/>
                  <w:tcBorders>
                    <w:lef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724</w:t>
                  </w:r>
                </w:p>
              </w:tc>
              <w:tc>
                <w:tcPr>
                  <w:tcW w:w="1440"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19.782</w:t>
                  </w:r>
                </w:p>
              </w:tc>
            </w:tr>
            <w:tr w:rsidR="009051B5" w:rsidRPr="001B118B" w:rsidTr="007E7820">
              <w:trPr>
                <w:trHeight w:val="104"/>
              </w:trPr>
              <w:tc>
                <w:tcPr>
                  <w:tcW w:w="1462" w:type="dxa"/>
                </w:tcPr>
                <w:p w:rsidR="009051B5" w:rsidRPr="001B118B" w:rsidRDefault="009051B5" w:rsidP="00C67499">
                  <w:pPr>
                    <w:jc w:val="center"/>
                    <w:rPr>
                      <w:rFonts w:ascii="Times New Roman" w:eastAsia="Times New Roman" w:hAnsi="Times New Roman" w:cs="Times New Roman"/>
                      <w:b/>
                    </w:rPr>
                  </w:pPr>
                  <w:r w:rsidRPr="001B118B">
                    <w:rPr>
                      <w:rFonts w:ascii="Times New Roman" w:eastAsia="Times New Roman" w:hAnsi="Times New Roman" w:cs="Times New Roman"/>
                      <w:b/>
                    </w:rPr>
                    <w:t>2017</w:t>
                  </w:r>
                </w:p>
              </w:tc>
              <w:tc>
                <w:tcPr>
                  <w:tcW w:w="1275"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1.910</w:t>
                  </w:r>
                </w:p>
              </w:tc>
              <w:tc>
                <w:tcPr>
                  <w:tcW w:w="1313" w:type="dxa"/>
                  <w:tcBorders>
                    <w:righ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130.469</w:t>
                  </w:r>
                </w:p>
              </w:tc>
              <w:tc>
                <w:tcPr>
                  <w:tcW w:w="1080" w:type="dxa"/>
                  <w:tcBorders>
                    <w:left w:val="thinThickSmallGap" w:sz="24" w:space="0" w:color="auto"/>
                  </w:tcBorders>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742</w:t>
                  </w:r>
                </w:p>
              </w:tc>
              <w:tc>
                <w:tcPr>
                  <w:tcW w:w="1440" w:type="dxa"/>
                </w:tcPr>
                <w:p w:rsidR="009051B5" w:rsidRPr="001B118B" w:rsidRDefault="009051B5" w:rsidP="00C67499">
                  <w:pPr>
                    <w:jc w:val="center"/>
                    <w:rPr>
                      <w:rFonts w:ascii="Times New Roman" w:eastAsia="Times New Roman" w:hAnsi="Times New Roman" w:cs="Times New Roman"/>
                    </w:rPr>
                  </w:pPr>
                  <w:r w:rsidRPr="001B118B">
                    <w:rPr>
                      <w:rFonts w:ascii="Times New Roman" w:eastAsia="Times New Roman" w:hAnsi="Times New Roman" w:cs="Times New Roman"/>
                    </w:rPr>
                    <w:t>18.938</w:t>
                  </w:r>
                </w:p>
              </w:tc>
            </w:tr>
          </w:tbl>
          <w:p w:rsidR="009051B5" w:rsidRPr="001B118B" w:rsidRDefault="009051B5" w:rsidP="00AD3F79">
            <w:pPr>
              <w:spacing w:after="0" w:line="240" w:lineRule="auto"/>
              <w:jc w:val="both"/>
              <w:rPr>
                <w:rFonts w:ascii="Times New Roman" w:eastAsia="Times New Roman" w:hAnsi="Times New Roman" w:cs="Times New Roman"/>
              </w:rPr>
            </w:pPr>
          </w:p>
        </w:tc>
        <w:tc>
          <w:tcPr>
            <w:tcW w:w="9313" w:type="dxa"/>
            <w:gridSpan w:val="7"/>
            <w:tcBorders>
              <w:top w:val="nil"/>
              <w:left w:val="nil"/>
              <w:bottom w:val="nil"/>
              <w:right w:val="nil"/>
            </w:tcBorders>
            <w:shd w:val="clear" w:color="auto" w:fill="auto"/>
            <w:noWrap/>
            <w:vAlign w:val="bottom"/>
          </w:tcPr>
          <w:p w:rsidR="009051B5" w:rsidRPr="001B118B" w:rsidRDefault="009051B5" w:rsidP="00AD3F79">
            <w:pPr>
              <w:spacing w:after="0" w:line="240" w:lineRule="auto"/>
              <w:jc w:val="both"/>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9051B5" w:rsidRPr="001B118B" w:rsidRDefault="009051B5" w:rsidP="00AD3F79">
            <w:pPr>
              <w:spacing w:after="0" w:line="240" w:lineRule="auto"/>
              <w:jc w:val="both"/>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9051B5" w:rsidRPr="001B118B" w:rsidRDefault="009051B5" w:rsidP="00AD3F79">
            <w:pPr>
              <w:spacing w:after="0" w:line="240" w:lineRule="auto"/>
              <w:jc w:val="both"/>
              <w:rPr>
                <w:rFonts w:ascii="Times New Roman" w:eastAsia="Times New Roman" w:hAnsi="Times New Roman" w:cs="Times New Roman"/>
              </w:rPr>
            </w:pPr>
          </w:p>
        </w:tc>
        <w:tc>
          <w:tcPr>
            <w:tcW w:w="521" w:type="dxa"/>
            <w:tcBorders>
              <w:top w:val="nil"/>
              <w:left w:val="nil"/>
              <w:bottom w:val="nil"/>
              <w:right w:val="nil"/>
            </w:tcBorders>
            <w:shd w:val="clear" w:color="auto" w:fill="auto"/>
            <w:noWrap/>
            <w:vAlign w:val="bottom"/>
            <w:hideMark/>
          </w:tcPr>
          <w:p w:rsidR="009051B5" w:rsidRPr="001B118B" w:rsidRDefault="009051B5" w:rsidP="00AD3F79">
            <w:pPr>
              <w:spacing w:after="0" w:line="240" w:lineRule="auto"/>
              <w:jc w:val="both"/>
              <w:rPr>
                <w:rFonts w:ascii="Times New Roman" w:eastAsia="Times New Roman" w:hAnsi="Times New Roman" w:cs="Times New Roman"/>
              </w:rPr>
            </w:pPr>
          </w:p>
        </w:tc>
        <w:tc>
          <w:tcPr>
            <w:tcW w:w="240" w:type="dxa"/>
            <w:tcBorders>
              <w:top w:val="nil"/>
              <w:left w:val="nil"/>
              <w:bottom w:val="nil"/>
              <w:right w:val="nil"/>
            </w:tcBorders>
            <w:shd w:val="clear" w:color="auto" w:fill="auto"/>
            <w:noWrap/>
            <w:vAlign w:val="bottom"/>
            <w:hideMark/>
          </w:tcPr>
          <w:p w:rsidR="009051B5" w:rsidRPr="00E72C89" w:rsidRDefault="009051B5" w:rsidP="001579A4">
            <w:pPr>
              <w:spacing w:after="0" w:line="240" w:lineRule="auto"/>
              <w:rPr>
                <w:rFonts w:ascii="Times New Roman" w:eastAsia="Times New Roman" w:hAnsi="Times New Roman" w:cs="Times New Roman"/>
              </w:rPr>
            </w:pPr>
          </w:p>
        </w:tc>
        <w:tc>
          <w:tcPr>
            <w:tcW w:w="240" w:type="dxa"/>
            <w:tcBorders>
              <w:top w:val="nil"/>
              <w:left w:val="nil"/>
              <w:bottom w:val="nil"/>
              <w:right w:val="nil"/>
            </w:tcBorders>
            <w:shd w:val="clear" w:color="auto" w:fill="auto"/>
            <w:noWrap/>
            <w:vAlign w:val="bottom"/>
            <w:hideMark/>
          </w:tcPr>
          <w:p w:rsidR="009051B5" w:rsidRPr="00E72C89" w:rsidRDefault="009051B5" w:rsidP="001579A4">
            <w:pPr>
              <w:spacing w:after="0" w:line="240" w:lineRule="auto"/>
              <w:rPr>
                <w:rFonts w:ascii="Times New Roman" w:eastAsia="Times New Roman" w:hAnsi="Times New Roman" w:cs="Times New Roman"/>
              </w:rPr>
            </w:pPr>
          </w:p>
        </w:tc>
        <w:tc>
          <w:tcPr>
            <w:tcW w:w="240" w:type="dxa"/>
            <w:tcBorders>
              <w:top w:val="nil"/>
              <w:left w:val="nil"/>
              <w:bottom w:val="nil"/>
              <w:right w:val="nil"/>
            </w:tcBorders>
            <w:shd w:val="clear" w:color="auto" w:fill="auto"/>
            <w:noWrap/>
            <w:vAlign w:val="bottom"/>
            <w:hideMark/>
          </w:tcPr>
          <w:p w:rsidR="009051B5" w:rsidRPr="00E72C89" w:rsidRDefault="009051B5" w:rsidP="001579A4">
            <w:pPr>
              <w:spacing w:after="0" w:line="240" w:lineRule="auto"/>
              <w:rPr>
                <w:rFonts w:ascii="Times New Roman" w:eastAsia="Times New Roman" w:hAnsi="Times New Roman" w:cs="Times New Roman"/>
              </w:rPr>
            </w:pPr>
          </w:p>
        </w:tc>
        <w:tc>
          <w:tcPr>
            <w:tcW w:w="240" w:type="dxa"/>
            <w:tcBorders>
              <w:top w:val="nil"/>
              <w:left w:val="nil"/>
              <w:bottom w:val="nil"/>
              <w:right w:val="nil"/>
            </w:tcBorders>
            <w:shd w:val="clear" w:color="auto" w:fill="auto"/>
            <w:noWrap/>
            <w:vAlign w:val="bottom"/>
            <w:hideMark/>
          </w:tcPr>
          <w:p w:rsidR="009051B5" w:rsidRPr="00E72C89" w:rsidRDefault="009051B5" w:rsidP="001579A4">
            <w:pPr>
              <w:spacing w:after="0" w:line="240" w:lineRule="auto"/>
              <w:rPr>
                <w:rFonts w:ascii="Times New Roman" w:eastAsia="Times New Roman" w:hAnsi="Times New Roman" w:cs="Times New Roman"/>
              </w:rPr>
            </w:pPr>
          </w:p>
        </w:tc>
        <w:tc>
          <w:tcPr>
            <w:tcW w:w="240" w:type="dxa"/>
            <w:tcBorders>
              <w:top w:val="nil"/>
              <w:left w:val="nil"/>
              <w:bottom w:val="nil"/>
              <w:right w:val="nil"/>
            </w:tcBorders>
            <w:shd w:val="clear" w:color="auto" w:fill="auto"/>
            <w:noWrap/>
            <w:vAlign w:val="bottom"/>
            <w:hideMark/>
          </w:tcPr>
          <w:p w:rsidR="009051B5" w:rsidRPr="00E72C89" w:rsidRDefault="009051B5" w:rsidP="001579A4">
            <w:pPr>
              <w:spacing w:after="0" w:line="240" w:lineRule="auto"/>
              <w:rPr>
                <w:rFonts w:ascii="Times New Roman" w:eastAsia="Times New Roman" w:hAnsi="Times New Roman" w:cs="Times New Roman"/>
              </w:rPr>
            </w:pPr>
          </w:p>
        </w:tc>
        <w:tc>
          <w:tcPr>
            <w:tcW w:w="240" w:type="dxa"/>
            <w:tcBorders>
              <w:top w:val="nil"/>
              <w:left w:val="nil"/>
              <w:bottom w:val="nil"/>
              <w:right w:val="nil"/>
            </w:tcBorders>
            <w:shd w:val="clear" w:color="auto" w:fill="auto"/>
            <w:noWrap/>
            <w:vAlign w:val="bottom"/>
            <w:hideMark/>
          </w:tcPr>
          <w:p w:rsidR="009051B5" w:rsidRPr="00E72C89" w:rsidRDefault="009051B5" w:rsidP="001579A4">
            <w:pPr>
              <w:spacing w:after="0" w:line="240" w:lineRule="auto"/>
              <w:rPr>
                <w:rFonts w:ascii="Times New Roman" w:eastAsia="Times New Roman" w:hAnsi="Times New Roman" w:cs="Times New Roman"/>
              </w:rPr>
            </w:pPr>
          </w:p>
        </w:tc>
      </w:tr>
      <w:tr w:rsidR="009051B5" w:rsidRPr="00E72C89" w:rsidTr="00950350">
        <w:trPr>
          <w:trHeight w:val="197"/>
        </w:trPr>
        <w:tc>
          <w:tcPr>
            <w:tcW w:w="10725" w:type="dxa"/>
            <w:tcBorders>
              <w:top w:val="nil"/>
              <w:left w:val="nil"/>
              <w:bottom w:val="nil"/>
              <w:right w:val="nil"/>
            </w:tcBorders>
            <w:shd w:val="clear" w:color="auto" w:fill="auto"/>
            <w:noWrap/>
            <w:vAlign w:val="bottom"/>
          </w:tcPr>
          <w:p w:rsidR="009051B5" w:rsidRDefault="009051B5" w:rsidP="00AD3F79">
            <w:pPr>
              <w:spacing w:after="0" w:line="240" w:lineRule="auto"/>
              <w:jc w:val="both"/>
              <w:rPr>
                <w:rStyle w:val="Hyperlink"/>
                <w:rFonts w:ascii="Times New Roman" w:hAnsi="Times New Roman" w:cs="Times New Roman"/>
                <w:i/>
                <w:sz w:val="18"/>
                <w:szCs w:val="18"/>
              </w:rPr>
            </w:pPr>
            <w:r w:rsidRPr="0069209B">
              <w:rPr>
                <w:rFonts w:ascii="Times New Roman" w:eastAsia="Times New Roman" w:hAnsi="Times New Roman" w:cs="Times New Roman"/>
                <w:i/>
                <w:sz w:val="18"/>
                <w:szCs w:val="18"/>
              </w:rPr>
              <w:lastRenderedPageBreak/>
              <w:t>Sursa:</w:t>
            </w:r>
            <w:hyperlink r:id="rId14" w:history="1">
              <w:r w:rsidRPr="007E7820">
                <w:rPr>
                  <w:rStyle w:val="Hyperlink"/>
                  <w:rFonts w:ascii="Times New Roman" w:hAnsi="Times New Roman" w:cs="Times New Roman"/>
                  <w:i/>
                  <w:sz w:val="18"/>
                  <w:szCs w:val="18"/>
                </w:rPr>
                <w:t>https://appsso.eurostat.ec.europa.eu/nui/submitViewTableAction.do</w:t>
              </w:r>
            </w:hyperlink>
            <w:r w:rsidR="00DE1ABD">
              <w:rPr>
                <w:rStyle w:val="FootnoteReference"/>
                <w:rFonts w:ascii="Times New Roman" w:hAnsi="Times New Roman" w:cs="Times New Roman"/>
                <w:i/>
                <w:color w:val="0000FF"/>
                <w:sz w:val="18"/>
                <w:szCs w:val="18"/>
                <w:u w:val="single"/>
              </w:rPr>
              <w:footnoteReference w:id="5"/>
            </w:r>
          </w:p>
          <w:p w:rsidR="007E7820" w:rsidRDefault="007E7820" w:rsidP="00AD3F79">
            <w:pPr>
              <w:spacing w:after="0" w:line="240" w:lineRule="auto"/>
              <w:jc w:val="both"/>
              <w:rPr>
                <w:rFonts w:ascii="Times New Roman" w:eastAsia="Times New Roman" w:hAnsi="Times New Roman" w:cs="Times New Roman"/>
                <w:i/>
                <w:sz w:val="18"/>
                <w:szCs w:val="18"/>
              </w:rPr>
            </w:pPr>
          </w:p>
          <w:p w:rsidR="00243BCE" w:rsidRDefault="00243BCE" w:rsidP="00AD3F79">
            <w:pPr>
              <w:spacing w:after="0" w:line="240" w:lineRule="auto"/>
              <w:jc w:val="both"/>
              <w:rPr>
                <w:rFonts w:ascii="Times New Roman" w:eastAsia="Times New Roman" w:hAnsi="Times New Roman" w:cs="Times New Roman"/>
                <w:i/>
                <w:sz w:val="18"/>
                <w:szCs w:val="18"/>
              </w:rPr>
            </w:pPr>
          </w:p>
          <w:p w:rsidR="00243BCE" w:rsidRDefault="00243BCE" w:rsidP="00AD3F79">
            <w:pPr>
              <w:spacing w:after="0" w:line="240" w:lineRule="auto"/>
              <w:jc w:val="both"/>
              <w:rPr>
                <w:rFonts w:ascii="Times New Roman" w:eastAsia="Times New Roman" w:hAnsi="Times New Roman" w:cs="Times New Roman"/>
                <w:i/>
                <w:sz w:val="18"/>
                <w:szCs w:val="18"/>
              </w:rPr>
            </w:pPr>
          </w:p>
          <w:p w:rsidR="00243BCE" w:rsidRDefault="00243BCE" w:rsidP="00AD3F79">
            <w:pPr>
              <w:spacing w:after="0" w:line="240" w:lineRule="auto"/>
              <w:jc w:val="both"/>
              <w:rPr>
                <w:rFonts w:ascii="Times New Roman" w:eastAsia="Times New Roman" w:hAnsi="Times New Roman" w:cs="Times New Roman"/>
                <w:i/>
                <w:sz w:val="18"/>
                <w:szCs w:val="18"/>
              </w:rPr>
            </w:pPr>
          </w:p>
          <w:p w:rsidR="00243BCE" w:rsidRDefault="00243BCE" w:rsidP="00AD3F79">
            <w:pPr>
              <w:spacing w:after="0" w:line="240" w:lineRule="auto"/>
              <w:jc w:val="both"/>
              <w:rPr>
                <w:rFonts w:ascii="Times New Roman" w:eastAsia="Times New Roman" w:hAnsi="Times New Roman" w:cs="Times New Roman"/>
                <w:i/>
                <w:sz w:val="18"/>
                <w:szCs w:val="18"/>
              </w:rPr>
            </w:pPr>
          </w:p>
          <w:p w:rsidR="00243BCE" w:rsidRDefault="00243BCE" w:rsidP="00AD3F79">
            <w:pPr>
              <w:spacing w:after="0" w:line="240" w:lineRule="auto"/>
              <w:jc w:val="both"/>
              <w:rPr>
                <w:rFonts w:ascii="Times New Roman" w:eastAsia="Times New Roman" w:hAnsi="Times New Roman" w:cs="Times New Roman"/>
                <w:i/>
                <w:sz w:val="18"/>
                <w:szCs w:val="18"/>
              </w:rPr>
            </w:pPr>
          </w:p>
          <w:p w:rsidR="00243BCE" w:rsidRDefault="00243BCE" w:rsidP="00AD3F79">
            <w:pPr>
              <w:spacing w:after="0" w:line="240" w:lineRule="auto"/>
              <w:jc w:val="both"/>
              <w:rPr>
                <w:rFonts w:ascii="Times New Roman" w:eastAsia="Times New Roman" w:hAnsi="Times New Roman" w:cs="Times New Roman"/>
                <w:i/>
                <w:sz w:val="18"/>
                <w:szCs w:val="18"/>
              </w:rPr>
            </w:pPr>
          </w:p>
          <w:p w:rsidR="00243BCE" w:rsidRDefault="00243BCE" w:rsidP="00AD3F79">
            <w:pPr>
              <w:spacing w:after="0" w:line="240" w:lineRule="auto"/>
              <w:jc w:val="both"/>
              <w:rPr>
                <w:rFonts w:ascii="Times New Roman" w:eastAsia="Times New Roman" w:hAnsi="Times New Roman" w:cs="Times New Roman"/>
                <w:i/>
                <w:sz w:val="18"/>
                <w:szCs w:val="18"/>
              </w:rPr>
            </w:pPr>
          </w:p>
          <w:p w:rsidR="00243BCE" w:rsidRPr="007E7820" w:rsidRDefault="00243BCE" w:rsidP="00AD3F79">
            <w:pPr>
              <w:spacing w:after="0" w:line="240" w:lineRule="auto"/>
              <w:jc w:val="both"/>
              <w:rPr>
                <w:rFonts w:ascii="Times New Roman" w:eastAsia="Times New Roman" w:hAnsi="Times New Roman" w:cs="Times New Roman"/>
                <w:i/>
                <w:sz w:val="18"/>
                <w:szCs w:val="18"/>
              </w:rPr>
            </w:pPr>
          </w:p>
        </w:tc>
        <w:tc>
          <w:tcPr>
            <w:tcW w:w="9313" w:type="dxa"/>
            <w:gridSpan w:val="7"/>
            <w:tcBorders>
              <w:top w:val="nil"/>
              <w:left w:val="nil"/>
              <w:bottom w:val="nil"/>
              <w:right w:val="nil"/>
            </w:tcBorders>
            <w:shd w:val="clear" w:color="auto" w:fill="auto"/>
            <w:noWrap/>
            <w:vAlign w:val="bottom"/>
          </w:tcPr>
          <w:p w:rsidR="009051B5" w:rsidRPr="001B118B" w:rsidRDefault="009051B5" w:rsidP="00AD3F79">
            <w:pPr>
              <w:spacing w:after="0" w:line="240" w:lineRule="auto"/>
              <w:jc w:val="both"/>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9051B5" w:rsidRPr="001B118B" w:rsidRDefault="009051B5" w:rsidP="00AD3F79">
            <w:pPr>
              <w:spacing w:after="0" w:line="240" w:lineRule="auto"/>
              <w:jc w:val="both"/>
              <w:rPr>
                <w:rFonts w:ascii="Times New Roman" w:eastAsia="Times New Roman" w:hAnsi="Times New Roman" w:cs="Times New Roman"/>
              </w:rPr>
            </w:pPr>
          </w:p>
        </w:tc>
        <w:tc>
          <w:tcPr>
            <w:tcW w:w="222" w:type="dxa"/>
            <w:tcBorders>
              <w:top w:val="nil"/>
              <w:left w:val="nil"/>
              <w:bottom w:val="nil"/>
              <w:right w:val="nil"/>
            </w:tcBorders>
            <w:shd w:val="clear" w:color="auto" w:fill="auto"/>
            <w:noWrap/>
            <w:vAlign w:val="bottom"/>
            <w:hideMark/>
          </w:tcPr>
          <w:p w:rsidR="009051B5" w:rsidRPr="001B118B" w:rsidRDefault="009051B5" w:rsidP="00AD3F79">
            <w:pPr>
              <w:spacing w:after="0" w:line="240" w:lineRule="auto"/>
              <w:jc w:val="both"/>
              <w:rPr>
                <w:rFonts w:ascii="Times New Roman" w:eastAsia="Times New Roman" w:hAnsi="Times New Roman" w:cs="Times New Roman"/>
              </w:rPr>
            </w:pPr>
          </w:p>
        </w:tc>
        <w:tc>
          <w:tcPr>
            <w:tcW w:w="521" w:type="dxa"/>
            <w:tcBorders>
              <w:top w:val="nil"/>
              <w:left w:val="nil"/>
              <w:bottom w:val="nil"/>
              <w:right w:val="nil"/>
            </w:tcBorders>
            <w:shd w:val="clear" w:color="auto" w:fill="auto"/>
            <w:noWrap/>
            <w:vAlign w:val="bottom"/>
            <w:hideMark/>
          </w:tcPr>
          <w:p w:rsidR="009051B5" w:rsidRPr="001B118B" w:rsidRDefault="009051B5" w:rsidP="00AD3F79">
            <w:pPr>
              <w:spacing w:after="0" w:line="240" w:lineRule="auto"/>
              <w:jc w:val="both"/>
              <w:rPr>
                <w:rFonts w:ascii="Times New Roman" w:eastAsia="Times New Roman" w:hAnsi="Times New Roman" w:cs="Times New Roman"/>
              </w:rPr>
            </w:pPr>
          </w:p>
        </w:tc>
        <w:tc>
          <w:tcPr>
            <w:tcW w:w="240" w:type="dxa"/>
            <w:tcBorders>
              <w:top w:val="nil"/>
              <w:left w:val="nil"/>
              <w:bottom w:val="nil"/>
              <w:right w:val="nil"/>
            </w:tcBorders>
            <w:shd w:val="clear" w:color="auto" w:fill="auto"/>
            <w:noWrap/>
            <w:vAlign w:val="bottom"/>
            <w:hideMark/>
          </w:tcPr>
          <w:p w:rsidR="009051B5" w:rsidRPr="00E72C89" w:rsidRDefault="009051B5" w:rsidP="001579A4">
            <w:pPr>
              <w:spacing w:after="0" w:line="240" w:lineRule="auto"/>
              <w:rPr>
                <w:rFonts w:ascii="Times New Roman" w:eastAsia="Times New Roman" w:hAnsi="Times New Roman" w:cs="Times New Roman"/>
              </w:rPr>
            </w:pPr>
          </w:p>
        </w:tc>
        <w:tc>
          <w:tcPr>
            <w:tcW w:w="240" w:type="dxa"/>
            <w:tcBorders>
              <w:top w:val="nil"/>
              <w:left w:val="nil"/>
              <w:bottom w:val="nil"/>
              <w:right w:val="nil"/>
            </w:tcBorders>
            <w:shd w:val="clear" w:color="auto" w:fill="auto"/>
            <w:noWrap/>
            <w:vAlign w:val="bottom"/>
            <w:hideMark/>
          </w:tcPr>
          <w:p w:rsidR="009051B5" w:rsidRPr="00E72C89" w:rsidRDefault="009051B5" w:rsidP="001579A4">
            <w:pPr>
              <w:spacing w:after="0" w:line="240" w:lineRule="auto"/>
              <w:rPr>
                <w:rFonts w:ascii="Times New Roman" w:eastAsia="Times New Roman" w:hAnsi="Times New Roman" w:cs="Times New Roman"/>
              </w:rPr>
            </w:pPr>
          </w:p>
        </w:tc>
        <w:tc>
          <w:tcPr>
            <w:tcW w:w="240" w:type="dxa"/>
            <w:tcBorders>
              <w:top w:val="nil"/>
              <w:left w:val="nil"/>
              <w:bottom w:val="nil"/>
              <w:right w:val="nil"/>
            </w:tcBorders>
            <w:shd w:val="clear" w:color="auto" w:fill="auto"/>
            <w:noWrap/>
            <w:vAlign w:val="bottom"/>
            <w:hideMark/>
          </w:tcPr>
          <w:p w:rsidR="009051B5" w:rsidRPr="00E72C89" w:rsidRDefault="009051B5" w:rsidP="001579A4">
            <w:pPr>
              <w:spacing w:after="0" w:line="240" w:lineRule="auto"/>
              <w:rPr>
                <w:rFonts w:ascii="Times New Roman" w:eastAsia="Times New Roman" w:hAnsi="Times New Roman" w:cs="Times New Roman"/>
              </w:rPr>
            </w:pPr>
          </w:p>
        </w:tc>
        <w:tc>
          <w:tcPr>
            <w:tcW w:w="240" w:type="dxa"/>
            <w:tcBorders>
              <w:top w:val="nil"/>
              <w:left w:val="nil"/>
              <w:bottom w:val="nil"/>
              <w:right w:val="nil"/>
            </w:tcBorders>
            <w:shd w:val="clear" w:color="auto" w:fill="auto"/>
            <w:noWrap/>
            <w:vAlign w:val="bottom"/>
            <w:hideMark/>
          </w:tcPr>
          <w:p w:rsidR="009051B5" w:rsidRPr="00E72C89" w:rsidRDefault="009051B5" w:rsidP="001579A4">
            <w:pPr>
              <w:spacing w:after="0" w:line="240" w:lineRule="auto"/>
              <w:rPr>
                <w:rFonts w:ascii="Times New Roman" w:eastAsia="Times New Roman" w:hAnsi="Times New Roman" w:cs="Times New Roman"/>
              </w:rPr>
            </w:pPr>
          </w:p>
        </w:tc>
        <w:tc>
          <w:tcPr>
            <w:tcW w:w="240" w:type="dxa"/>
            <w:tcBorders>
              <w:top w:val="nil"/>
              <w:left w:val="nil"/>
              <w:bottom w:val="nil"/>
              <w:right w:val="nil"/>
            </w:tcBorders>
            <w:shd w:val="clear" w:color="auto" w:fill="auto"/>
            <w:noWrap/>
            <w:vAlign w:val="bottom"/>
            <w:hideMark/>
          </w:tcPr>
          <w:p w:rsidR="009051B5" w:rsidRPr="00E72C89" w:rsidRDefault="009051B5" w:rsidP="001579A4">
            <w:pPr>
              <w:spacing w:after="0" w:line="240" w:lineRule="auto"/>
              <w:rPr>
                <w:rFonts w:ascii="Times New Roman" w:eastAsia="Times New Roman" w:hAnsi="Times New Roman" w:cs="Times New Roman"/>
              </w:rPr>
            </w:pPr>
          </w:p>
        </w:tc>
        <w:tc>
          <w:tcPr>
            <w:tcW w:w="240" w:type="dxa"/>
            <w:tcBorders>
              <w:top w:val="nil"/>
              <w:left w:val="nil"/>
              <w:bottom w:val="nil"/>
              <w:right w:val="nil"/>
            </w:tcBorders>
            <w:shd w:val="clear" w:color="auto" w:fill="auto"/>
            <w:noWrap/>
            <w:vAlign w:val="bottom"/>
            <w:hideMark/>
          </w:tcPr>
          <w:p w:rsidR="009051B5" w:rsidRPr="00E72C89" w:rsidRDefault="009051B5" w:rsidP="001579A4">
            <w:pPr>
              <w:spacing w:after="0" w:line="240" w:lineRule="auto"/>
              <w:rPr>
                <w:rFonts w:ascii="Times New Roman" w:eastAsia="Times New Roman" w:hAnsi="Times New Roman" w:cs="Times New Roman"/>
              </w:rPr>
            </w:pPr>
          </w:p>
        </w:tc>
      </w:tr>
    </w:tbl>
    <w:p w:rsidR="00D6401D" w:rsidRPr="00CA3B90" w:rsidRDefault="002E5D16" w:rsidP="001579A4">
      <w:pPr>
        <w:spacing w:line="240" w:lineRule="auto"/>
        <w:jc w:val="both"/>
        <w:rPr>
          <w:rStyle w:val="Hyperlink"/>
          <w:rFonts w:ascii="Times New Roman" w:hAnsi="Times New Roman" w:cs="Times New Roman"/>
          <w:b/>
          <w:color w:val="auto"/>
          <w:u w:val="none"/>
          <w:lang w:val="fr-FR"/>
        </w:rPr>
      </w:pPr>
      <w:r w:rsidRPr="00CA3B90">
        <w:rPr>
          <w:rFonts w:ascii="Times New Roman" w:eastAsia="Times New Roman" w:hAnsi="Times New Roman" w:cs="Times New Roman"/>
          <w:b/>
          <w:lang w:val="fr-FR"/>
        </w:rPr>
        <w:t xml:space="preserve">Fig. 3. Număr nou-născuți la adolescente, UE </w:t>
      </w:r>
      <w:r w:rsidRPr="00CA3B90">
        <w:rPr>
          <w:rFonts w:ascii="Times New Roman" w:eastAsia="Times New Roman" w:hAnsi="Times New Roman" w:cs="Times New Roman"/>
          <w:b/>
          <w:i/>
          <w:lang w:val="fr-FR"/>
        </w:rPr>
        <w:t>vs</w:t>
      </w:r>
      <w:r w:rsidRPr="00CA3B90">
        <w:rPr>
          <w:rFonts w:ascii="Times New Roman" w:eastAsia="Times New Roman" w:hAnsi="Times New Roman" w:cs="Times New Roman"/>
          <w:b/>
          <w:lang w:val="fr-FR"/>
        </w:rPr>
        <w:t xml:space="preserve"> Romania, 2008-2017</w:t>
      </w:r>
    </w:p>
    <w:p w:rsidR="00D6401D" w:rsidRDefault="00F14F8F" w:rsidP="001579A4">
      <w:pPr>
        <w:spacing w:line="240" w:lineRule="auto"/>
        <w:jc w:val="both"/>
        <w:rPr>
          <w:rStyle w:val="Hyperlink"/>
          <w:rFonts w:ascii="Times New Roman" w:hAnsi="Times New Roman" w:cs="Times New Roman"/>
          <w:b/>
          <w:color w:val="auto"/>
          <w:u w:val="none"/>
        </w:rPr>
      </w:pPr>
      <w:r>
        <w:rPr>
          <w:rFonts w:ascii="Times New Roman" w:hAnsi="Times New Roman" w:cs="Times New Roman"/>
          <w:b/>
          <w:noProof/>
        </w:rPr>
        <w:drawing>
          <wp:inline distT="0" distB="0" distL="0" distR="0" wp14:anchorId="0E456611" wp14:editId="17694929">
            <wp:extent cx="6362700" cy="3514725"/>
            <wp:effectExtent l="0" t="0" r="1905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6401D" w:rsidRPr="00DE1ABD" w:rsidRDefault="002E5D16" w:rsidP="0046587B">
      <w:pPr>
        <w:spacing w:after="0" w:line="240" w:lineRule="auto"/>
        <w:jc w:val="both"/>
        <w:rPr>
          <w:rStyle w:val="Hyperlink"/>
          <w:rFonts w:ascii="Times New Roman" w:hAnsi="Times New Roman" w:cs="Times New Roman"/>
          <w:b/>
          <w:color w:val="auto"/>
          <w:u w:val="none"/>
          <w:vertAlign w:val="superscript"/>
        </w:rPr>
      </w:pPr>
      <w:r w:rsidRPr="0069209B">
        <w:rPr>
          <w:rFonts w:ascii="Times New Roman" w:eastAsia="Times New Roman" w:hAnsi="Times New Roman" w:cs="Times New Roman"/>
          <w:i/>
          <w:sz w:val="18"/>
          <w:szCs w:val="18"/>
        </w:rPr>
        <w:t>Sursa</w:t>
      </w:r>
      <w:proofErr w:type="gramStart"/>
      <w:r w:rsidRPr="0069209B">
        <w:rPr>
          <w:rFonts w:ascii="Times New Roman" w:eastAsia="Times New Roman" w:hAnsi="Times New Roman" w:cs="Times New Roman"/>
          <w:i/>
          <w:sz w:val="18"/>
          <w:szCs w:val="18"/>
        </w:rPr>
        <w:t>:</w:t>
      </w:r>
      <w:proofErr w:type="gramEnd"/>
      <w:r w:rsidR="00CA3B90">
        <w:fldChar w:fldCharType="begin"/>
      </w:r>
      <w:r w:rsidR="00CA3B90">
        <w:instrText xml:space="preserve"> HYPERLINK "https://appsso.eurostat.ec.europa.eu/nui/submitViewTableAction.do" </w:instrText>
      </w:r>
      <w:r w:rsidR="00CA3B90">
        <w:fldChar w:fldCharType="separate"/>
      </w:r>
      <w:r w:rsidRPr="007E7820">
        <w:rPr>
          <w:rStyle w:val="Hyperlink"/>
          <w:rFonts w:ascii="Times New Roman" w:hAnsi="Times New Roman" w:cs="Times New Roman"/>
          <w:i/>
          <w:sz w:val="18"/>
          <w:szCs w:val="18"/>
        </w:rPr>
        <w:t>https://appsso.eurostat.ec.europa.eu/nui/submitViewTableAction.do</w:t>
      </w:r>
      <w:r w:rsidR="00CA3B90">
        <w:rPr>
          <w:rStyle w:val="Hyperlink"/>
          <w:rFonts w:ascii="Times New Roman" w:hAnsi="Times New Roman" w:cs="Times New Roman"/>
          <w:i/>
          <w:sz w:val="18"/>
          <w:szCs w:val="18"/>
        </w:rPr>
        <w:fldChar w:fldCharType="end"/>
      </w:r>
      <w:r w:rsidR="00DE1ABD">
        <w:rPr>
          <w:rStyle w:val="Hyperlink"/>
          <w:rFonts w:ascii="Times New Roman" w:hAnsi="Times New Roman" w:cs="Times New Roman"/>
          <w:i/>
          <w:sz w:val="18"/>
          <w:szCs w:val="18"/>
          <w:vertAlign w:val="superscript"/>
        </w:rPr>
        <w:t>5</w:t>
      </w:r>
    </w:p>
    <w:p w:rsidR="00DE1ABD" w:rsidRDefault="00DE1ABD" w:rsidP="0046587B">
      <w:pPr>
        <w:spacing w:line="240" w:lineRule="auto"/>
        <w:ind w:firstLine="720"/>
        <w:jc w:val="both"/>
        <w:rPr>
          <w:rStyle w:val="Hyperlink"/>
          <w:rFonts w:ascii="Times New Roman" w:hAnsi="Times New Roman" w:cs="Times New Roman"/>
          <w:b/>
          <w:color w:val="auto"/>
          <w:u w:val="none"/>
        </w:rPr>
      </w:pPr>
    </w:p>
    <w:p w:rsidR="002E5D16" w:rsidRPr="00CA3B90" w:rsidRDefault="002E5D16" w:rsidP="0046587B">
      <w:pPr>
        <w:spacing w:line="240" w:lineRule="auto"/>
        <w:ind w:firstLine="720"/>
        <w:jc w:val="both"/>
        <w:rPr>
          <w:rStyle w:val="Hyperlink"/>
          <w:rFonts w:ascii="Times New Roman" w:hAnsi="Times New Roman" w:cs="Times New Roman"/>
          <w:color w:val="auto"/>
          <w:u w:val="none"/>
          <w:lang w:val="fr-FR"/>
        </w:rPr>
      </w:pPr>
      <w:r w:rsidRPr="00CA3B90">
        <w:rPr>
          <w:rStyle w:val="Hyperlink"/>
          <w:rFonts w:ascii="Times New Roman" w:hAnsi="Times New Roman" w:cs="Times New Roman"/>
          <w:color w:val="auto"/>
          <w:u w:val="none"/>
          <w:lang w:val="fr-FR"/>
        </w:rPr>
        <w:t xml:space="preserve">În România, în 2008, numărul de nou-născuți </w:t>
      </w:r>
      <w:proofErr w:type="gramStart"/>
      <w:r w:rsidRPr="00CA3B90">
        <w:rPr>
          <w:rStyle w:val="Hyperlink"/>
          <w:rFonts w:ascii="Times New Roman" w:hAnsi="Times New Roman" w:cs="Times New Roman"/>
          <w:color w:val="auto"/>
          <w:u w:val="none"/>
          <w:lang w:val="fr-FR"/>
        </w:rPr>
        <w:t>la adolescente</w:t>
      </w:r>
      <w:proofErr w:type="gramEnd"/>
      <w:r w:rsidRPr="00CA3B90">
        <w:rPr>
          <w:rStyle w:val="Hyperlink"/>
          <w:rFonts w:ascii="Times New Roman" w:hAnsi="Times New Roman" w:cs="Times New Roman"/>
          <w:color w:val="auto"/>
          <w:u w:val="none"/>
          <w:lang w:val="fr-FR"/>
        </w:rPr>
        <w:t xml:space="preserve"> </w:t>
      </w:r>
      <w:r w:rsidR="003424F0" w:rsidRPr="00CA3B90">
        <w:rPr>
          <w:rStyle w:val="Hyperlink"/>
          <w:rFonts w:ascii="Times New Roman" w:hAnsi="Times New Roman" w:cs="Times New Roman"/>
          <w:color w:val="auto"/>
          <w:u w:val="none"/>
          <w:lang w:val="fr-FR"/>
        </w:rPr>
        <w:t xml:space="preserve">sub 15 ani, </w:t>
      </w:r>
      <w:r w:rsidR="00FB4056" w:rsidRPr="00CA3B90">
        <w:rPr>
          <w:rStyle w:val="Hyperlink"/>
          <w:rFonts w:ascii="Times New Roman" w:hAnsi="Times New Roman" w:cs="Times New Roman"/>
          <w:color w:val="auto"/>
          <w:u w:val="none"/>
          <w:lang w:val="fr-FR"/>
        </w:rPr>
        <w:t xml:space="preserve">a reprezentat </w:t>
      </w:r>
      <w:r w:rsidRPr="00CA3B90">
        <w:rPr>
          <w:rStyle w:val="Hyperlink"/>
          <w:rFonts w:ascii="Times New Roman" w:hAnsi="Times New Roman" w:cs="Times New Roman"/>
          <w:color w:val="auto"/>
          <w:u w:val="none"/>
          <w:lang w:val="fr-FR"/>
        </w:rPr>
        <w:t xml:space="preserve">aproximativ 30% din cel înregistrat în UE la aceeași grupă de vârstă (adolescente). În </w:t>
      </w:r>
      <w:smartTag w:uri="urn:schemas-microsoft-com:office:smarttags" w:element="metricconverter">
        <w:smartTagPr>
          <w:attr w:name="ProductID" w:val="2017, a"/>
        </w:smartTagPr>
        <w:r w:rsidRPr="00CA3B90">
          <w:rPr>
            <w:rStyle w:val="Hyperlink"/>
            <w:rFonts w:ascii="Times New Roman" w:hAnsi="Times New Roman" w:cs="Times New Roman"/>
            <w:color w:val="auto"/>
            <w:u w:val="none"/>
            <w:lang w:val="fr-FR"/>
          </w:rPr>
          <w:t>2017, a</w:t>
        </w:r>
      </w:smartTag>
      <w:r w:rsidRPr="00CA3B90">
        <w:rPr>
          <w:rStyle w:val="Hyperlink"/>
          <w:rFonts w:ascii="Times New Roman" w:hAnsi="Times New Roman" w:cs="Times New Roman"/>
          <w:color w:val="auto"/>
          <w:u w:val="none"/>
          <w:lang w:val="fr-FR"/>
        </w:rPr>
        <w:t xml:space="preserve"> fost de 39% față de cel înregistrat în UE.</w:t>
      </w:r>
      <w:r w:rsidR="0046587B" w:rsidRPr="00CA3B90">
        <w:rPr>
          <w:rStyle w:val="Hyperlink"/>
          <w:rFonts w:ascii="Times New Roman" w:hAnsi="Times New Roman" w:cs="Times New Roman"/>
          <w:color w:val="auto"/>
          <w:u w:val="none"/>
          <w:lang w:val="fr-FR"/>
        </w:rPr>
        <w:t xml:space="preserve"> </w:t>
      </w:r>
      <w:r w:rsidRPr="00CA3B90">
        <w:rPr>
          <w:rStyle w:val="Hyperlink"/>
          <w:rFonts w:ascii="Times New Roman" w:hAnsi="Times New Roman" w:cs="Times New Roman"/>
          <w:color w:val="auto"/>
          <w:u w:val="none"/>
          <w:lang w:val="fr-FR"/>
        </w:rPr>
        <w:t xml:space="preserve">În 2008, numărul de nou-născuți proveniți din adolescente 15-19 ani, a fost </w:t>
      </w:r>
      <w:proofErr w:type="gramStart"/>
      <w:r w:rsidRPr="00CA3B90">
        <w:rPr>
          <w:rStyle w:val="Hyperlink"/>
          <w:rFonts w:ascii="Times New Roman" w:hAnsi="Times New Roman" w:cs="Times New Roman"/>
          <w:color w:val="auto"/>
          <w:u w:val="none"/>
          <w:lang w:val="fr-FR"/>
        </w:rPr>
        <w:t>de aproximativ</w:t>
      </w:r>
      <w:proofErr w:type="gramEnd"/>
      <w:r w:rsidRPr="00CA3B90">
        <w:rPr>
          <w:rStyle w:val="Hyperlink"/>
          <w:rFonts w:ascii="Times New Roman" w:hAnsi="Times New Roman" w:cs="Times New Roman"/>
          <w:color w:val="auto"/>
          <w:u w:val="none"/>
          <w:lang w:val="fr-FR"/>
        </w:rPr>
        <w:t xml:space="preserve"> 12% din cel înregistrat în UE și de 15% în 2017. </w:t>
      </w:r>
    </w:p>
    <w:p w:rsidR="009051B5" w:rsidRPr="00CA3B90" w:rsidRDefault="009051B5" w:rsidP="001579A4">
      <w:pPr>
        <w:spacing w:line="240" w:lineRule="auto"/>
        <w:jc w:val="both"/>
        <w:rPr>
          <w:rStyle w:val="Hyperlink"/>
          <w:rFonts w:ascii="Times New Roman" w:hAnsi="Times New Roman" w:cs="Times New Roman"/>
          <w:b/>
          <w:color w:val="auto"/>
          <w:u w:val="none"/>
          <w:lang w:val="fr-FR"/>
        </w:rPr>
      </w:pPr>
      <w:r w:rsidRPr="00CA3B90">
        <w:rPr>
          <w:rStyle w:val="Hyperlink"/>
          <w:rFonts w:ascii="Times New Roman" w:hAnsi="Times New Roman" w:cs="Times New Roman"/>
          <w:b/>
          <w:color w:val="auto"/>
          <w:u w:val="none"/>
          <w:lang w:val="fr-FR"/>
        </w:rPr>
        <w:t xml:space="preserve">România </w:t>
      </w:r>
    </w:p>
    <w:p w:rsidR="00722A31" w:rsidRPr="00CA3B90" w:rsidRDefault="008D5191" w:rsidP="00DE1ABD">
      <w:pPr>
        <w:spacing w:after="0" w:line="240" w:lineRule="auto"/>
        <w:jc w:val="both"/>
        <w:rPr>
          <w:rFonts w:ascii="Times New Roman" w:hAnsi="Times New Roman" w:cs="Times New Roman"/>
          <w:b/>
          <w:lang w:val="fr-FR"/>
        </w:rPr>
      </w:pPr>
      <w:r>
        <w:rPr>
          <w:rFonts w:ascii="Times New Roman" w:hAnsi="Times New Roman" w:cs="Times New Roman"/>
          <w:b/>
          <w:bCs/>
          <w:color w:val="000000"/>
          <w:lang w:val="ro-RO"/>
        </w:rPr>
        <w:t xml:space="preserve">   </w:t>
      </w:r>
      <w:r w:rsidR="005844A2">
        <w:rPr>
          <w:rFonts w:ascii="Times New Roman" w:hAnsi="Times New Roman" w:cs="Times New Roman"/>
          <w:b/>
          <w:color w:val="000000"/>
          <w:lang w:val="ro-RO"/>
        </w:rPr>
        <w:t>Tabel 4</w:t>
      </w:r>
      <w:r w:rsidR="002E2B5C">
        <w:rPr>
          <w:rFonts w:ascii="Times New Roman" w:hAnsi="Times New Roman" w:cs="Times New Roman"/>
          <w:b/>
          <w:color w:val="000000"/>
          <w:lang w:val="ro-RO"/>
        </w:rPr>
        <w:t xml:space="preserve">.   </w:t>
      </w:r>
      <w:r w:rsidR="009051B5" w:rsidRPr="00E72C89">
        <w:rPr>
          <w:rFonts w:ascii="Times New Roman" w:hAnsi="Times New Roman" w:cs="Times New Roman"/>
          <w:b/>
          <w:color w:val="000000"/>
          <w:lang w:val="ro-RO"/>
        </w:rPr>
        <w:t xml:space="preserve">Gravide nou </w:t>
      </w:r>
      <w:r w:rsidR="005872CB">
        <w:rPr>
          <w:rFonts w:ascii="Times New Roman" w:hAnsi="Times New Roman" w:cs="Times New Roman"/>
          <w:b/>
          <w:bCs/>
          <w:lang w:val="ro-RO"/>
        </w:rPr>
        <w:t xml:space="preserve">luate în evidență </w:t>
      </w:r>
      <w:r w:rsidR="009051B5" w:rsidRPr="00E72C89">
        <w:rPr>
          <w:rFonts w:ascii="Times New Roman" w:hAnsi="Times New Roman" w:cs="Times New Roman"/>
          <w:b/>
          <w:color w:val="000000"/>
          <w:lang w:val="ro-RO"/>
        </w:rPr>
        <w:t>după grupa de vârstă în 2018, comparativ cu 2017</w:t>
      </w:r>
    </w:p>
    <w:tbl>
      <w:tblPr>
        <w:tblW w:w="5011"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751"/>
        <w:gridCol w:w="1266"/>
        <w:gridCol w:w="973"/>
        <w:gridCol w:w="927"/>
        <w:gridCol w:w="938"/>
        <w:gridCol w:w="936"/>
        <w:gridCol w:w="934"/>
        <w:gridCol w:w="936"/>
        <w:gridCol w:w="934"/>
        <w:gridCol w:w="934"/>
        <w:gridCol w:w="915"/>
      </w:tblGrid>
      <w:tr w:rsidR="00E72C89" w:rsidRPr="00E72C89" w:rsidTr="00FE40A5">
        <w:trPr>
          <w:trHeight w:val="360"/>
          <w:jc w:val="center"/>
        </w:trPr>
        <w:tc>
          <w:tcPr>
            <w:tcW w:w="360" w:type="pct"/>
            <w:vMerge w:val="restart"/>
            <w:shd w:val="clear" w:color="auto" w:fill="auto"/>
          </w:tcPr>
          <w:p w:rsidR="00E72C89" w:rsidRPr="00E72C89" w:rsidRDefault="009051B5" w:rsidP="001579A4">
            <w:pPr>
              <w:spacing w:after="0" w:line="240" w:lineRule="auto"/>
              <w:jc w:val="center"/>
              <w:rPr>
                <w:rFonts w:ascii="Times New Roman" w:eastAsia="Times New Roman" w:hAnsi="Times New Roman" w:cs="Arial"/>
                <w:b/>
                <w:bCs/>
                <w:caps/>
                <w:color w:val="000000"/>
                <w:sz w:val="20"/>
                <w:szCs w:val="20"/>
                <w:lang w:val="ro-RO"/>
              </w:rPr>
            </w:pPr>
            <w:r w:rsidRPr="00E72C89">
              <w:rPr>
                <w:rFonts w:ascii="Times New Roman" w:hAnsi="Times New Roman" w:cs="Times New Roman"/>
                <w:b/>
                <w:color w:val="000000"/>
                <w:lang w:val="ro-RO"/>
              </w:rPr>
              <w:tab/>
            </w:r>
          </w:p>
          <w:p w:rsidR="00E72C89" w:rsidRPr="00E72C89" w:rsidRDefault="00E72C89" w:rsidP="001579A4">
            <w:pPr>
              <w:spacing w:after="0" w:line="240" w:lineRule="auto"/>
              <w:jc w:val="center"/>
              <w:rPr>
                <w:rFonts w:ascii="Times New Roman" w:eastAsia="Times New Roman" w:hAnsi="Times New Roman" w:cs="Arial"/>
                <w:b/>
                <w:bCs/>
                <w:caps/>
                <w:color w:val="000000"/>
                <w:sz w:val="16"/>
                <w:szCs w:val="16"/>
                <w:lang w:val="ro-RO"/>
              </w:rPr>
            </w:pPr>
            <w:r w:rsidRPr="00E72C89">
              <w:rPr>
                <w:rFonts w:ascii="Times New Roman" w:eastAsia="Times New Roman" w:hAnsi="Times New Roman" w:cs="Arial"/>
                <w:b/>
                <w:bCs/>
                <w:caps/>
                <w:color w:val="000000"/>
                <w:sz w:val="16"/>
                <w:szCs w:val="16"/>
                <w:lang w:val="ro-RO"/>
              </w:rPr>
              <w:t>Anul</w:t>
            </w:r>
          </w:p>
          <w:p w:rsidR="00E72C89" w:rsidRPr="00E72C89" w:rsidRDefault="00E72C89" w:rsidP="001579A4">
            <w:pPr>
              <w:spacing w:after="0" w:line="240" w:lineRule="auto"/>
              <w:jc w:val="center"/>
              <w:rPr>
                <w:rFonts w:ascii="Times New Roman" w:eastAsia="Times New Roman" w:hAnsi="Times New Roman" w:cs="Arial"/>
                <w:b/>
                <w:bCs/>
                <w:caps/>
                <w:color w:val="000000"/>
                <w:sz w:val="20"/>
                <w:szCs w:val="20"/>
                <w:lang w:val="ro-RO"/>
              </w:rPr>
            </w:pPr>
          </w:p>
          <w:p w:rsidR="00E72C89" w:rsidRPr="00E72C89" w:rsidRDefault="00E72C89" w:rsidP="001579A4">
            <w:pPr>
              <w:spacing w:after="0" w:line="240" w:lineRule="auto"/>
              <w:jc w:val="center"/>
              <w:rPr>
                <w:rFonts w:ascii="Times New Roman" w:eastAsia="Times New Roman" w:hAnsi="Times New Roman" w:cs="Arial"/>
                <w:b/>
                <w:bCs/>
                <w:caps/>
                <w:color w:val="000000"/>
                <w:sz w:val="20"/>
                <w:szCs w:val="20"/>
                <w:lang w:val="ro-RO"/>
              </w:rPr>
            </w:pPr>
          </w:p>
        </w:tc>
        <w:tc>
          <w:tcPr>
            <w:tcW w:w="4640" w:type="pct"/>
            <w:gridSpan w:val="10"/>
            <w:shd w:val="clear" w:color="auto" w:fill="auto"/>
          </w:tcPr>
          <w:p w:rsidR="00E72C89" w:rsidRPr="00E72C89" w:rsidRDefault="00E72C89" w:rsidP="001579A4">
            <w:pPr>
              <w:keepNext/>
              <w:spacing w:after="0" w:line="240" w:lineRule="auto"/>
              <w:jc w:val="center"/>
              <w:outlineLvl w:val="2"/>
              <w:rPr>
                <w:rFonts w:ascii="Times New Roman" w:eastAsia="Times New Roman" w:hAnsi="Times New Roman" w:cs="Arial"/>
                <w:bCs/>
                <w:caps/>
                <w:color w:val="000000"/>
                <w:sz w:val="20"/>
                <w:szCs w:val="20"/>
                <w:lang w:val="ro-RO"/>
              </w:rPr>
            </w:pPr>
          </w:p>
          <w:p w:rsidR="00E72C89" w:rsidRPr="00E72C89" w:rsidRDefault="005872CB" w:rsidP="005872CB">
            <w:pPr>
              <w:keepNext/>
              <w:spacing w:after="0" w:line="240" w:lineRule="auto"/>
              <w:jc w:val="center"/>
              <w:outlineLvl w:val="2"/>
              <w:rPr>
                <w:rFonts w:ascii="Times New Roman" w:eastAsia="Times New Roman" w:hAnsi="Times New Roman" w:cs="Arial"/>
                <w:bCs/>
                <w:caps/>
                <w:color w:val="000000"/>
                <w:sz w:val="20"/>
                <w:szCs w:val="20"/>
                <w:lang w:val="ro-RO"/>
              </w:rPr>
            </w:pPr>
            <w:r w:rsidRPr="00E72C89">
              <w:rPr>
                <w:rFonts w:ascii="Times New Roman" w:hAnsi="Times New Roman" w:cs="Times New Roman"/>
                <w:b/>
                <w:color w:val="000000"/>
                <w:lang w:val="ro-RO"/>
              </w:rPr>
              <w:t xml:space="preserve">Gravide nou </w:t>
            </w:r>
            <w:r>
              <w:rPr>
                <w:rFonts w:ascii="Times New Roman" w:hAnsi="Times New Roman" w:cs="Times New Roman"/>
                <w:b/>
                <w:bCs/>
                <w:lang w:val="ro-RO"/>
              </w:rPr>
              <w:t xml:space="preserve">luate în evidență </w:t>
            </w:r>
            <w:r w:rsidRPr="00E72C89">
              <w:rPr>
                <w:rFonts w:ascii="Times New Roman" w:hAnsi="Times New Roman" w:cs="Times New Roman"/>
                <w:b/>
                <w:color w:val="000000"/>
                <w:lang w:val="ro-RO"/>
              </w:rPr>
              <w:t>după</w:t>
            </w:r>
            <w:r>
              <w:rPr>
                <w:rFonts w:ascii="Times New Roman" w:hAnsi="Times New Roman" w:cs="Times New Roman"/>
                <w:b/>
                <w:color w:val="000000"/>
                <w:lang w:val="ro-RO"/>
              </w:rPr>
              <w:t xml:space="preserve"> grupa de vârstă</w:t>
            </w:r>
          </w:p>
        </w:tc>
      </w:tr>
      <w:tr w:rsidR="00DD30DF" w:rsidRPr="00E72C89" w:rsidTr="00FE40A5">
        <w:trPr>
          <w:trHeight w:val="707"/>
          <w:jc w:val="center"/>
        </w:trPr>
        <w:tc>
          <w:tcPr>
            <w:tcW w:w="360" w:type="pct"/>
            <w:vMerge/>
            <w:shd w:val="clear" w:color="auto" w:fill="auto"/>
          </w:tcPr>
          <w:p w:rsidR="00E72C89" w:rsidRPr="00E72C89" w:rsidRDefault="00E72C89" w:rsidP="001579A4">
            <w:pPr>
              <w:spacing w:after="0" w:line="240" w:lineRule="auto"/>
              <w:jc w:val="center"/>
              <w:rPr>
                <w:rFonts w:ascii="Times New Roman" w:eastAsia="Times New Roman" w:hAnsi="Times New Roman" w:cs="Times New Roman"/>
                <w:b/>
                <w:bCs/>
                <w:color w:val="000000"/>
                <w:sz w:val="20"/>
                <w:szCs w:val="20"/>
                <w:lang w:val="pt-BR"/>
              </w:rPr>
            </w:pPr>
          </w:p>
        </w:tc>
        <w:tc>
          <w:tcPr>
            <w:tcW w:w="606" w:type="pct"/>
            <w:shd w:val="clear" w:color="auto" w:fill="auto"/>
            <w:vAlign w:val="center"/>
          </w:tcPr>
          <w:p w:rsidR="00E72C89" w:rsidRPr="00E72C89" w:rsidRDefault="00E72C89" w:rsidP="001579A4">
            <w:pPr>
              <w:keepNext/>
              <w:spacing w:after="0" w:line="240" w:lineRule="auto"/>
              <w:jc w:val="center"/>
              <w:outlineLvl w:val="3"/>
              <w:rPr>
                <w:rFonts w:ascii="Times New Roman" w:eastAsia="Times New Roman" w:hAnsi="Times New Roman" w:cs="Times New Roman"/>
                <w:b/>
                <w:bCs/>
                <w:iCs/>
                <w:sz w:val="18"/>
                <w:szCs w:val="18"/>
              </w:rPr>
            </w:pPr>
            <w:r w:rsidRPr="00E72C89">
              <w:rPr>
                <w:rFonts w:ascii="Times New Roman" w:eastAsia="Times New Roman" w:hAnsi="Times New Roman" w:cs="Times New Roman"/>
                <w:b/>
                <w:bCs/>
                <w:iCs/>
                <w:sz w:val="18"/>
                <w:szCs w:val="18"/>
              </w:rPr>
              <w:t>Total</w:t>
            </w:r>
          </w:p>
          <w:p w:rsidR="00E72C89" w:rsidRPr="00E72C89" w:rsidRDefault="00E72C89" w:rsidP="001579A4">
            <w:pPr>
              <w:spacing w:after="0" w:line="240" w:lineRule="auto"/>
              <w:jc w:val="center"/>
              <w:rPr>
                <w:rFonts w:ascii="Times New Roman" w:eastAsia="Times New Roman" w:hAnsi="Times New Roman" w:cs="Times New Roman"/>
                <w:sz w:val="18"/>
                <w:szCs w:val="18"/>
              </w:rPr>
            </w:pPr>
          </w:p>
        </w:tc>
        <w:tc>
          <w:tcPr>
            <w:tcW w:w="466"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color w:val="000000"/>
                <w:sz w:val="18"/>
                <w:szCs w:val="18"/>
              </w:rPr>
            </w:pPr>
            <w:r w:rsidRPr="00E72C89">
              <w:rPr>
                <w:rFonts w:ascii="Times New Roman" w:eastAsia="Times New Roman" w:hAnsi="Times New Roman" w:cs="Arial"/>
                <w:b/>
                <w:color w:val="000000"/>
                <w:sz w:val="18"/>
                <w:szCs w:val="18"/>
                <w:lang w:val="ro-RO"/>
              </w:rPr>
              <w:t>Gravide</w:t>
            </w:r>
            <w:r w:rsidRPr="00E72C89">
              <w:rPr>
                <w:rFonts w:ascii="Times New Roman" w:eastAsia="Times New Roman" w:hAnsi="Times New Roman" w:cs="Times New Roman"/>
                <w:b/>
                <w:color w:val="000000"/>
                <w:sz w:val="18"/>
                <w:szCs w:val="18"/>
              </w:rPr>
              <w:t xml:space="preserve"> sub</w:t>
            </w:r>
            <w:r w:rsidR="005872CB">
              <w:rPr>
                <w:rFonts w:ascii="Times New Roman" w:eastAsia="Times New Roman" w:hAnsi="Times New Roman" w:cs="Times New Roman"/>
                <w:b/>
                <w:color w:val="000000"/>
                <w:sz w:val="18"/>
                <w:szCs w:val="18"/>
              </w:rPr>
              <w:t xml:space="preserve"> </w:t>
            </w:r>
            <w:r w:rsidRPr="00E72C89">
              <w:rPr>
                <w:rFonts w:ascii="Times New Roman" w:eastAsia="Times New Roman" w:hAnsi="Times New Roman" w:cs="Times New Roman"/>
                <w:b/>
                <w:color w:val="000000"/>
                <w:sz w:val="18"/>
                <w:szCs w:val="18"/>
              </w:rPr>
              <w:t>15</w:t>
            </w:r>
          </w:p>
          <w:p w:rsidR="00E72C89" w:rsidRPr="00E72C89" w:rsidRDefault="00E72C89" w:rsidP="001579A4">
            <w:pPr>
              <w:spacing w:after="0" w:line="240" w:lineRule="auto"/>
              <w:jc w:val="center"/>
              <w:rPr>
                <w:rFonts w:ascii="Times New Roman" w:eastAsia="Times New Roman" w:hAnsi="Times New Roman" w:cs="Times New Roman"/>
                <w:b/>
                <w:color w:val="000000"/>
                <w:sz w:val="18"/>
                <w:szCs w:val="18"/>
              </w:rPr>
            </w:pPr>
            <w:r w:rsidRPr="00E72C89">
              <w:rPr>
                <w:rFonts w:ascii="Times New Roman" w:eastAsia="Times New Roman" w:hAnsi="Times New Roman" w:cs="Times New Roman"/>
                <w:b/>
                <w:color w:val="000000"/>
                <w:sz w:val="18"/>
                <w:szCs w:val="18"/>
              </w:rPr>
              <w:t>ani</w:t>
            </w:r>
          </w:p>
        </w:tc>
        <w:tc>
          <w:tcPr>
            <w:tcW w:w="444"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color w:val="000000"/>
                <w:sz w:val="18"/>
                <w:szCs w:val="18"/>
              </w:rPr>
            </w:pPr>
            <w:r w:rsidRPr="00E72C89">
              <w:rPr>
                <w:rFonts w:ascii="Times New Roman" w:eastAsia="Times New Roman" w:hAnsi="Times New Roman" w:cs="Arial"/>
                <w:b/>
                <w:color w:val="000000"/>
                <w:sz w:val="18"/>
                <w:szCs w:val="18"/>
                <w:lang w:val="ro-RO"/>
              </w:rPr>
              <w:t>Gravide</w:t>
            </w:r>
            <w:r w:rsidRPr="00E72C89">
              <w:rPr>
                <w:rFonts w:ascii="Times New Roman" w:eastAsia="Times New Roman" w:hAnsi="Times New Roman" w:cs="Times New Roman"/>
                <w:b/>
                <w:color w:val="000000"/>
                <w:sz w:val="18"/>
                <w:szCs w:val="18"/>
              </w:rPr>
              <w:t xml:space="preserve"> 15-19 ani</w:t>
            </w:r>
          </w:p>
        </w:tc>
        <w:tc>
          <w:tcPr>
            <w:tcW w:w="449"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color w:val="000000"/>
                <w:sz w:val="18"/>
                <w:szCs w:val="18"/>
              </w:rPr>
            </w:pPr>
            <w:r w:rsidRPr="00E72C89">
              <w:rPr>
                <w:rFonts w:ascii="Times New Roman" w:eastAsia="Times New Roman" w:hAnsi="Times New Roman" w:cs="Arial"/>
                <w:b/>
                <w:color w:val="000000"/>
                <w:sz w:val="18"/>
                <w:szCs w:val="18"/>
                <w:lang w:val="ro-RO"/>
              </w:rPr>
              <w:t>Gravide</w:t>
            </w:r>
            <w:r w:rsidRPr="00E72C89">
              <w:rPr>
                <w:rFonts w:ascii="Times New Roman" w:eastAsia="Times New Roman" w:hAnsi="Times New Roman" w:cs="Times New Roman"/>
                <w:b/>
                <w:color w:val="000000"/>
                <w:sz w:val="18"/>
                <w:szCs w:val="18"/>
              </w:rPr>
              <w:t xml:space="preserve"> 20-24 ani</w:t>
            </w:r>
          </w:p>
        </w:tc>
        <w:tc>
          <w:tcPr>
            <w:tcW w:w="448"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color w:val="000000"/>
                <w:sz w:val="18"/>
                <w:szCs w:val="18"/>
              </w:rPr>
            </w:pPr>
            <w:r w:rsidRPr="00E72C89">
              <w:rPr>
                <w:rFonts w:ascii="Times New Roman" w:eastAsia="Times New Roman" w:hAnsi="Times New Roman" w:cs="Arial"/>
                <w:b/>
                <w:color w:val="000000"/>
                <w:sz w:val="18"/>
                <w:szCs w:val="18"/>
                <w:lang w:val="ro-RO"/>
              </w:rPr>
              <w:t>Gravide</w:t>
            </w:r>
            <w:r w:rsidRPr="00E72C89">
              <w:rPr>
                <w:rFonts w:ascii="Times New Roman" w:eastAsia="Times New Roman" w:hAnsi="Times New Roman" w:cs="Times New Roman"/>
                <w:b/>
                <w:color w:val="000000"/>
                <w:sz w:val="18"/>
                <w:szCs w:val="18"/>
              </w:rPr>
              <w:t xml:space="preserve"> 25-29 ani</w:t>
            </w:r>
          </w:p>
        </w:tc>
        <w:tc>
          <w:tcPr>
            <w:tcW w:w="447"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color w:val="000000"/>
                <w:sz w:val="18"/>
                <w:szCs w:val="18"/>
              </w:rPr>
            </w:pPr>
            <w:r w:rsidRPr="00E72C89">
              <w:rPr>
                <w:rFonts w:ascii="Times New Roman" w:eastAsia="Times New Roman" w:hAnsi="Times New Roman" w:cs="Arial"/>
                <w:b/>
                <w:color w:val="000000"/>
                <w:sz w:val="18"/>
                <w:szCs w:val="18"/>
                <w:lang w:val="ro-RO"/>
              </w:rPr>
              <w:t>Gravide</w:t>
            </w:r>
            <w:r w:rsidRPr="00E72C89">
              <w:rPr>
                <w:rFonts w:ascii="Times New Roman" w:eastAsia="Times New Roman" w:hAnsi="Times New Roman" w:cs="Times New Roman"/>
                <w:b/>
                <w:color w:val="000000"/>
                <w:sz w:val="18"/>
                <w:szCs w:val="18"/>
              </w:rPr>
              <w:t xml:space="preserve"> 30-34 ani</w:t>
            </w:r>
          </w:p>
        </w:tc>
        <w:tc>
          <w:tcPr>
            <w:tcW w:w="448"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color w:val="000000"/>
                <w:sz w:val="18"/>
                <w:szCs w:val="18"/>
              </w:rPr>
            </w:pPr>
            <w:r w:rsidRPr="00E72C89">
              <w:rPr>
                <w:rFonts w:ascii="Times New Roman" w:eastAsia="Times New Roman" w:hAnsi="Times New Roman" w:cs="Arial"/>
                <w:b/>
                <w:color w:val="000000"/>
                <w:sz w:val="18"/>
                <w:szCs w:val="18"/>
                <w:lang w:val="ro-RO"/>
              </w:rPr>
              <w:t>Gravide</w:t>
            </w:r>
            <w:r w:rsidRPr="00E72C89">
              <w:rPr>
                <w:rFonts w:ascii="Times New Roman" w:eastAsia="Times New Roman" w:hAnsi="Times New Roman" w:cs="Times New Roman"/>
                <w:b/>
                <w:color w:val="000000"/>
                <w:sz w:val="18"/>
                <w:szCs w:val="18"/>
              </w:rPr>
              <w:t xml:space="preserve"> 35-39 ani</w:t>
            </w:r>
          </w:p>
        </w:tc>
        <w:tc>
          <w:tcPr>
            <w:tcW w:w="447"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color w:val="000000"/>
                <w:sz w:val="18"/>
                <w:szCs w:val="18"/>
              </w:rPr>
            </w:pPr>
            <w:r w:rsidRPr="00E72C89">
              <w:rPr>
                <w:rFonts w:ascii="Times New Roman" w:eastAsia="Times New Roman" w:hAnsi="Times New Roman" w:cs="Arial"/>
                <w:b/>
                <w:color w:val="000000"/>
                <w:sz w:val="18"/>
                <w:szCs w:val="18"/>
                <w:lang w:val="ro-RO"/>
              </w:rPr>
              <w:t>Gravide</w:t>
            </w:r>
            <w:r w:rsidRPr="00E72C89">
              <w:rPr>
                <w:rFonts w:ascii="Times New Roman" w:eastAsia="Times New Roman" w:hAnsi="Times New Roman" w:cs="Times New Roman"/>
                <w:b/>
                <w:color w:val="000000"/>
                <w:sz w:val="18"/>
                <w:szCs w:val="18"/>
              </w:rPr>
              <w:t xml:space="preserve"> 40-44 ani</w:t>
            </w:r>
          </w:p>
        </w:tc>
        <w:tc>
          <w:tcPr>
            <w:tcW w:w="447"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color w:val="000000"/>
                <w:sz w:val="18"/>
                <w:szCs w:val="18"/>
              </w:rPr>
            </w:pPr>
            <w:r w:rsidRPr="00E72C89">
              <w:rPr>
                <w:rFonts w:ascii="Times New Roman" w:eastAsia="Times New Roman" w:hAnsi="Times New Roman" w:cs="Arial"/>
                <w:b/>
                <w:color w:val="000000"/>
                <w:sz w:val="18"/>
                <w:szCs w:val="18"/>
                <w:lang w:val="ro-RO"/>
              </w:rPr>
              <w:t>Gravide</w:t>
            </w:r>
            <w:r w:rsidRPr="00E72C89">
              <w:rPr>
                <w:rFonts w:ascii="Times New Roman" w:eastAsia="Times New Roman" w:hAnsi="Times New Roman" w:cs="Times New Roman"/>
                <w:b/>
                <w:color w:val="000000"/>
                <w:sz w:val="18"/>
                <w:szCs w:val="18"/>
              </w:rPr>
              <w:t xml:space="preserve"> 45-49 ani</w:t>
            </w:r>
          </w:p>
        </w:tc>
        <w:tc>
          <w:tcPr>
            <w:tcW w:w="438"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bCs/>
                <w:color w:val="000000"/>
                <w:sz w:val="18"/>
                <w:szCs w:val="18"/>
              </w:rPr>
            </w:pPr>
            <w:r w:rsidRPr="00E72C89">
              <w:rPr>
                <w:rFonts w:ascii="Times New Roman" w:eastAsia="Times New Roman" w:hAnsi="Times New Roman" w:cs="Arial"/>
                <w:b/>
                <w:bCs/>
                <w:color w:val="000000"/>
                <w:sz w:val="18"/>
                <w:szCs w:val="18"/>
                <w:lang w:val="ro-RO"/>
              </w:rPr>
              <w:t>Gravide</w:t>
            </w:r>
            <w:r w:rsidRPr="00E72C89">
              <w:rPr>
                <w:rFonts w:ascii="Times New Roman" w:eastAsia="Times New Roman" w:hAnsi="Times New Roman" w:cs="Times New Roman"/>
                <w:b/>
                <w:bCs/>
                <w:color w:val="000000"/>
                <w:sz w:val="18"/>
                <w:szCs w:val="18"/>
              </w:rPr>
              <w:t xml:space="preserve"> 50ani plus</w:t>
            </w:r>
          </w:p>
        </w:tc>
      </w:tr>
      <w:tr w:rsidR="00DD30DF" w:rsidRPr="00E72C89" w:rsidTr="00FE40A5">
        <w:trPr>
          <w:trHeight w:val="302"/>
          <w:jc w:val="center"/>
        </w:trPr>
        <w:tc>
          <w:tcPr>
            <w:tcW w:w="360" w:type="pct"/>
            <w:shd w:val="clear" w:color="auto" w:fill="auto"/>
          </w:tcPr>
          <w:p w:rsidR="00E72C89" w:rsidRPr="00E72C89" w:rsidRDefault="00E72C89" w:rsidP="001579A4">
            <w:pPr>
              <w:spacing w:after="0" w:line="240" w:lineRule="auto"/>
              <w:jc w:val="center"/>
              <w:rPr>
                <w:rFonts w:ascii="Times New Roman" w:eastAsia="Times New Roman" w:hAnsi="Times New Roman" w:cs="Times New Roman"/>
                <w:b/>
                <w:bCs/>
                <w:color w:val="000000"/>
                <w:sz w:val="20"/>
                <w:szCs w:val="20"/>
              </w:rPr>
            </w:pPr>
            <w:r w:rsidRPr="00E72C89">
              <w:rPr>
                <w:rFonts w:ascii="Times New Roman" w:eastAsia="Times New Roman" w:hAnsi="Times New Roman" w:cs="Times New Roman"/>
                <w:b/>
                <w:bCs/>
                <w:color w:val="000000"/>
                <w:sz w:val="20"/>
                <w:szCs w:val="20"/>
              </w:rPr>
              <w:t>2017</w:t>
            </w:r>
          </w:p>
        </w:tc>
        <w:tc>
          <w:tcPr>
            <w:tcW w:w="606"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120851</w:t>
            </w:r>
          </w:p>
        </w:tc>
        <w:tc>
          <w:tcPr>
            <w:tcW w:w="466"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504</w:t>
            </w:r>
          </w:p>
        </w:tc>
        <w:tc>
          <w:tcPr>
            <w:tcW w:w="444"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9770</w:t>
            </w:r>
          </w:p>
        </w:tc>
        <w:tc>
          <w:tcPr>
            <w:tcW w:w="449"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27943</w:t>
            </w:r>
          </w:p>
        </w:tc>
        <w:tc>
          <w:tcPr>
            <w:tcW w:w="448"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39552</w:t>
            </w:r>
          </w:p>
        </w:tc>
        <w:tc>
          <w:tcPr>
            <w:tcW w:w="447"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28779</w:t>
            </w:r>
          </w:p>
        </w:tc>
        <w:tc>
          <w:tcPr>
            <w:tcW w:w="448"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11986</w:t>
            </w:r>
          </w:p>
        </w:tc>
        <w:tc>
          <w:tcPr>
            <w:tcW w:w="447"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2205</w:t>
            </w:r>
          </w:p>
        </w:tc>
        <w:tc>
          <w:tcPr>
            <w:tcW w:w="447"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109</w:t>
            </w:r>
          </w:p>
        </w:tc>
        <w:tc>
          <w:tcPr>
            <w:tcW w:w="438"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3</w:t>
            </w:r>
          </w:p>
        </w:tc>
      </w:tr>
      <w:tr w:rsidR="00DD30DF" w:rsidRPr="00E72C89" w:rsidTr="00FE40A5">
        <w:trPr>
          <w:trHeight w:val="298"/>
          <w:jc w:val="center"/>
        </w:trPr>
        <w:tc>
          <w:tcPr>
            <w:tcW w:w="360" w:type="pct"/>
            <w:shd w:val="clear" w:color="auto" w:fill="auto"/>
          </w:tcPr>
          <w:p w:rsidR="00E72C89" w:rsidRPr="00E72C89" w:rsidRDefault="00E72C89" w:rsidP="001579A4">
            <w:pPr>
              <w:spacing w:after="0" w:line="240" w:lineRule="auto"/>
              <w:jc w:val="center"/>
              <w:rPr>
                <w:rFonts w:ascii="Times New Roman" w:eastAsia="Times New Roman" w:hAnsi="Times New Roman" w:cs="Times New Roman"/>
                <w:b/>
                <w:bCs/>
                <w:color w:val="000000"/>
                <w:sz w:val="20"/>
                <w:szCs w:val="20"/>
              </w:rPr>
            </w:pPr>
            <w:r w:rsidRPr="00E72C89">
              <w:rPr>
                <w:rFonts w:ascii="Times New Roman" w:eastAsia="Times New Roman" w:hAnsi="Times New Roman" w:cs="Times New Roman"/>
                <w:b/>
                <w:bCs/>
                <w:color w:val="000000"/>
                <w:sz w:val="20"/>
                <w:szCs w:val="20"/>
              </w:rPr>
              <w:t>2017</w:t>
            </w:r>
          </w:p>
        </w:tc>
        <w:tc>
          <w:tcPr>
            <w:tcW w:w="606"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color w:val="000000"/>
                <w:sz w:val="16"/>
                <w:szCs w:val="16"/>
              </w:rPr>
            </w:pPr>
            <w:r w:rsidRPr="00E72C89">
              <w:rPr>
                <w:rFonts w:ascii="Times New Roman" w:eastAsia="Times New Roman" w:hAnsi="Times New Roman" w:cs="Times New Roman"/>
                <w:b/>
                <w:color w:val="000000"/>
                <w:sz w:val="16"/>
                <w:szCs w:val="16"/>
              </w:rPr>
              <w:t>%(ponderi din total)</w:t>
            </w:r>
          </w:p>
        </w:tc>
        <w:tc>
          <w:tcPr>
            <w:tcW w:w="466"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0.4</w:t>
            </w:r>
          </w:p>
        </w:tc>
        <w:tc>
          <w:tcPr>
            <w:tcW w:w="444"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8.1</w:t>
            </w:r>
          </w:p>
        </w:tc>
        <w:tc>
          <w:tcPr>
            <w:tcW w:w="449"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23.1</w:t>
            </w:r>
          </w:p>
        </w:tc>
        <w:tc>
          <w:tcPr>
            <w:tcW w:w="448"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32.7</w:t>
            </w:r>
          </w:p>
        </w:tc>
        <w:tc>
          <w:tcPr>
            <w:tcW w:w="447"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23.8</w:t>
            </w:r>
          </w:p>
        </w:tc>
        <w:tc>
          <w:tcPr>
            <w:tcW w:w="448"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9.9</w:t>
            </w:r>
          </w:p>
        </w:tc>
        <w:tc>
          <w:tcPr>
            <w:tcW w:w="447"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1.8</w:t>
            </w:r>
          </w:p>
        </w:tc>
        <w:tc>
          <w:tcPr>
            <w:tcW w:w="447"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0.1</w:t>
            </w:r>
          </w:p>
        </w:tc>
        <w:tc>
          <w:tcPr>
            <w:tcW w:w="438"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0.002</w:t>
            </w:r>
          </w:p>
        </w:tc>
      </w:tr>
      <w:tr w:rsidR="00DD30DF" w:rsidRPr="00E72C89" w:rsidTr="00FE40A5">
        <w:trPr>
          <w:trHeight w:val="302"/>
          <w:jc w:val="center"/>
        </w:trPr>
        <w:tc>
          <w:tcPr>
            <w:tcW w:w="360" w:type="pct"/>
            <w:shd w:val="clear" w:color="auto" w:fill="auto"/>
          </w:tcPr>
          <w:p w:rsidR="00E72C89" w:rsidRPr="00E72C89" w:rsidRDefault="00E72C89" w:rsidP="001579A4">
            <w:pPr>
              <w:spacing w:after="0" w:line="240" w:lineRule="auto"/>
              <w:jc w:val="center"/>
              <w:rPr>
                <w:rFonts w:ascii="Times New Roman" w:eastAsia="Times New Roman" w:hAnsi="Times New Roman" w:cs="Times New Roman"/>
                <w:b/>
                <w:bCs/>
                <w:color w:val="000000"/>
                <w:sz w:val="20"/>
                <w:szCs w:val="20"/>
              </w:rPr>
            </w:pPr>
            <w:r w:rsidRPr="00E72C89">
              <w:rPr>
                <w:rFonts w:ascii="Times New Roman" w:eastAsia="Times New Roman" w:hAnsi="Times New Roman" w:cs="Times New Roman"/>
                <w:b/>
                <w:bCs/>
                <w:color w:val="000000"/>
                <w:sz w:val="20"/>
                <w:szCs w:val="20"/>
              </w:rPr>
              <w:t>2018</w:t>
            </w:r>
          </w:p>
        </w:tc>
        <w:tc>
          <w:tcPr>
            <w:tcW w:w="606"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114554</w:t>
            </w:r>
          </w:p>
        </w:tc>
        <w:tc>
          <w:tcPr>
            <w:tcW w:w="466"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543</w:t>
            </w:r>
          </w:p>
        </w:tc>
        <w:tc>
          <w:tcPr>
            <w:tcW w:w="444"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9293</w:t>
            </w:r>
          </w:p>
        </w:tc>
        <w:tc>
          <w:tcPr>
            <w:tcW w:w="449"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25038</w:t>
            </w:r>
          </w:p>
        </w:tc>
        <w:tc>
          <w:tcPr>
            <w:tcW w:w="448"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37407</w:t>
            </w:r>
          </w:p>
        </w:tc>
        <w:tc>
          <w:tcPr>
            <w:tcW w:w="447"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28599</w:t>
            </w:r>
          </w:p>
        </w:tc>
        <w:tc>
          <w:tcPr>
            <w:tcW w:w="448"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11519</w:t>
            </w:r>
          </w:p>
        </w:tc>
        <w:tc>
          <w:tcPr>
            <w:tcW w:w="447"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2051</w:t>
            </w:r>
          </w:p>
        </w:tc>
        <w:tc>
          <w:tcPr>
            <w:tcW w:w="447"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98</w:t>
            </w:r>
          </w:p>
        </w:tc>
        <w:tc>
          <w:tcPr>
            <w:tcW w:w="438"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6</w:t>
            </w:r>
          </w:p>
        </w:tc>
      </w:tr>
      <w:tr w:rsidR="00DD30DF" w:rsidRPr="00E72C89" w:rsidTr="00FE40A5">
        <w:trPr>
          <w:trHeight w:val="267"/>
          <w:jc w:val="center"/>
        </w:trPr>
        <w:tc>
          <w:tcPr>
            <w:tcW w:w="360" w:type="pct"/>
            <w:shd w:val="clear" w:color="auto" w:fill="auto"/>
          </w:tcPr>
          <w:p w:rsidR="00E72C89" w:rsidRPr="00E72C89" w:rsidRDefault="00E72C89" w:rsidP="001579A4">
            <w:pPr>
              <w:spacing w:after="0" w:line="240" w:lineRule="auto"/>
              <w:jc w:val="center"/>
              <w:rPr>
                <w:rFonts w:ascii="Times New Roman" w:eastAsia="Times New Roman" w:hAnsi="Times New Roman" w:cs="Times New Roman"/>
                <w:b/>
                <w:bCs/>
                <w:color w:val="000000"/>
                <w:sz w:val="20"/>
                <w:szCs w:val="20"/>
              </w:rPr>
            </w:pPr>
            <w:r w:rsidRPr="00E72C89">
              <w:rPr>
                <w:rFonts w:ascii="Times New Roman" w:eastAsia="Times New Roman" w:hAnsi="Times New Roman" w:cs="Times New Roman"/>
                <w:b/>
                <w:bCs/>
                <w:color w:val="000000"/>
                <w:sz w:val="20"/>
                <w:szCs w:val="20"/>
              </w:rPr>
              <w:t>2018</w:t>
            </w:r>
          </w:p>
        </w:tc>
        <w:tc>
          <w:tcPr>
            <w:tcW w:w="606"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bCs/>
                <w:sz w:val="16"/>
                <w:szCs w:val="16"/>
              </w:rPr>
            </w:pPr>
            <w:r w:rsidRPr="00E72C89">
              <w:rPr>
                <w:rFonts w:ascii="Times New Roman" w:eastAsia="Times New Roman" w:hAnsi="Times New Roman" w:cs="Times New Roman"/>
                <w:b/>
                <w:bCs/>
                <w:sz w:val="16"/>
                <w:szCs w:val="16"/>
              </w:rPr>
              <w:t>%(ponderi din total)</w:t>
            </w:r>
          </w:p>
        </w:tc>
        <w:tc>
          <w:tcPr>
            <w:tcW w:w="466"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0.5</w:t>
            </w:r>
          </w:p>
        </w:tc>
        <w:tc>
          <w:tcPr>
            <w:tcW w:w="444"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8.1</w:t>
            </w:r>
          </w:p>
        </w:tc>
        <w:tc>
          <w:tcPr>
            <w:tcW w:w="449"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21.9</w:t>
            </w:r>
          </w:p>
        </w:tc>
        <w:tc>
          <w:tcPr>
            <w:tcW w:w="448"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32.7</w:t>
            </w:r>
          </w:p>
        </w:tc>
        <w:tc>
          <w:tcPr>
            <w:tcW w:w="447"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25.0</w:t>
            </w:r>
          </w:p>
        </w:tc>
        <w:tc>
          <w:tcPr>
            <w:tcW w:w="448"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10.1</w:t>
            </w:r>
          </w:p>
        </w:tc>
        <w:tc>
          <w:tcPr>
            <w:tcW w:w="447"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1.8</w:t>
            </w:r>
          </w:p>
        </w:tc>
        <w:tc>
          <w:tcPr>
            <w:tcW w:w="447"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0.1</w:t>
            </w:r>
          </w:p>
        </w:tc>
        <w:tc>
          <w:tcPr>
            <w:tcW w:w="438" w:type="pct"/>
            <w:shd w:val="clear" w:color="auto" w:fill="auto"/>
            <w:vAlign w:val="center"/>
          </w:tcPr>
          <w:p w:rsidR="00E72C89" w:rsidRPr="00E72C89" w:rsidRDefault="00E72C89" w:rsidP="001579A4">
            <w:pPr>
              <w:spacing w:after="0" w:line="240" w:lineRule="auto"/>
              <w:jc w:val="center"/>
              <w:rPr>
                <w:rFonts w:ascii="Times New Roman" w:eastAsia="Times New Roman" w:hAnsi="Times New Roman" w:cs="Times New Roman"/>
                <w:b/>
                <w:sz w:val="18"/>
                <w:szCs w:val="18"/>
              </w:rPr>
            </w:pPr>
            <w:r w:rsidRPr="00E72C89">
              <w:rPr>
                <w:rFonts w:ascii="Times New Roman" w:eastAsia="Times New Roman" w:hAnsi="Times New Roman" w:cs="Times New Roman"/>
                <w:b/>
                <w:sz w:val="18"/>
                <w:szCs w:val="18"/>
              </w:rPr>
              <w:t>0.01</w:t>
            </w:r>
          </w:p>
        </w:tc>
      </w:tr>
    </w:tbl>
    <w:p w:rsidR="005872CB" w:rsidRPr="00D9506A" w:rsidRDefault="005872CB" w:rsidP="005872CB">
      <w:pPr>
        <w:spacing w:line="240" w:lineRule="auto"/>
        <w:rPr>
          <w:rFonts w:ascii="Times New Roman" w:hAnsi="Times New Roman" w:cs="Times New Roman"/>
          <w:b/>
          <w:color w:val="1C12DE"/>
          <w:sz w:val="18"/>
          <w:szCs w:val="18"/>
        </w:rPr>
      </w:pPr>
      <w:r w:rsidRPr="0069209B">
        <w:rPr>
          <w:rFonts w:ascii="Times New Roman" w:hAnsi="Times New Roman" w:cs="Times New Roman"/>
          <w:i/>
          <w:noProof/>
          <w:sz w:val="18"/>
          <w:szCs w:val="18"/>
        </w:rPr>
        <w:t xml:space="preserve">Sursa: </w:t>
      </w:r>
      <w:r w:rsidRPr="0069209B">
        <w:rPr>
          <w:rFonts w:ascii="Times New Roman" w:hAnsi="Times New Roman" w:cs="Times New Roman"/>
          <w:i/>
          <w:noProof/>
          <w:color w:val="1C12DE"/>
          <w:sz w:val="18"/>
          <w:szCs w:val="18"/>
          <w:u w:val="single"/>
        </w:rPr>
        <w:t>INSP-CNSISP, 2019</w:t>
      </w:r>
      <w:r w:rsidR="00DE1ABD">
        <w:rPr>
          <w:rStyle w:val="FootnoteReference"/>
          <w:rFonts w:ascii="Times New Roman" w:hAnsi="Times New Roman" w:cs="Times New Roman"/>
          <w:i/>
          <w:noProof/>
          <w:color w:val="1C12DE"/>
          <w:sz w:val="18"/>
          <w:szCs w:val="18"/>
          <w:u w:val="single"/>
        </w:rPr>
        <w:footnoteReference w:id="6"/>
      </w:r>
    </w:p>
    <w:p w:rsidR="00FE40A5" w:rsidRDefault="00FE40A5" w:rsidP="001579A4">
      <w:pPr>
        <w:spacing w:after="0" w:line="240" w:lineRule="auto"/>
        <w:rPr>
          <w:rFonts w:ascii="Times New Roman" w:hAnsi="Times New Roman" w:cs="Times New Roman"/>
          <w:b/>
          <w:color w:val="000000"/>
          <w:lang w:val="ro-RO"/>
        </w:rPr>
      </w:pPr>
    </w:p>
    <w:p w:rsidR="00524002" w:rsidRPr="00DE1ABD" w:rsidRDefault="00B25A96" w:rsidP="00950350">
      <w:pPr>
        <w:spacing w:after="0"/>
        <w:rPr>
          <w:rFonts w:ascii="Times New Roman" w:hAnsi="Times New Roman" w:cs="Times New Roman"/>
          <w:b/>
          <w:lang w:val="ro-RO"/>
        </w:rPr>
      </w:pPr>
      <w:r w:rsidRPr="00DE1ABD">
        <w:rPr>
          <w:rFonts w:ascii="Times New Roman" w:hAnsi="Times New Roman" w:cs="Times New Roman"/>
          <w:b/>
          <w:lang w:val="ro-RO"/>
        </w:rPr>
        <w:t xml:space="preserve">Fig. </w:t>
      </w:r>
      <w:r w:rsidR="00D15DDB" w:rsidRPr="00DE1ABD">
        <w:rPr>
          <w:rFonts w:ascii="Times New Roman" w:hAnsi="Times New Roman" w:cs="Times New Roman"/>
          <w:b/>
          <w:lang w:val="ro-RO"/>
        </w:rPr>
        <w:t>4</w:t>
      </w:r>
      <w:r w:rsidRPr="00DE1ABD">
        <w:rPr>
          <w:rFonts w:ascii="Times New Roman" w:hAnsi="Times New Roman" w:cs="Times New Roman"/>
          <w:b/>
          <w:lang w:val="ro-RO"/>
        </w:rPr>
        <w:t xml:space="preserve">.  Gravide nou </w:t>
      </w:r>
      <w:r w:rsidR="00010455" w:rsidRPr="00DE1ABD">
        <w:rPr>
          <w:rFonts w:ascii="Times New Roman" w:hAnsi="Times New Roman" w:cs="Times New Roman"/>
          <w:b/>
          <w:bCs/>
          <w:lang w:val="ro-RO"/>
        </w:rPr>
        <w:t xml:space="preserve">luate în evidență </w:t>
      </w:r>
      <w:r w:rsidRPr="00DE1ABD">
        <w:rPr>
          <w:rFonts w:ascii="Times New Roman" w:hAnsi="Times New Roman" w:cs="Times New Roman"/>
          <w:b/>
          <w:lang w:val="ro-RO"/>
        </w:rPr>
        <w:t xml:space="preserve">pe grupe de vârstă, </w:t>
      </w:r>
      <w:r w:rsidR="003272A4" w:rsidRPr="00DE1ABD">
        <w:rPr>
          <w:rFonts w:ascii="Times New Roman" w:hAnsi="Times New Roman" w:cs="Times New Roman"/>
          <w:b/>
          <w:bCs/>
          <w:lang w:val="ro-RO"/>
        </w:rPr>
        <w:t>România</w:t>
      </w:r>
      <w:r w:rsidR="003272A4" w:rsidRPr="00DE1ABD">
        <w:rPr>
          <w:rFonts w:ascii="Times New Roman" w:hAnsi="Times New Roman" w:cs="Times New Roman"/>
          <w:b/>
          <w:lang w:val="ro-RO"/>
        </w:rPr>
        <w:t xml:space="preserve"> </w:t>
      </w:r>
      <w:r w:rsidRPr="00DE1ABD">
        <w:rPr>
          <w:rFonts w:ascii="Times New Roman" w:hAnsi="Times New Roman" w:cs="Times New Roman"/>
          <w:b/>
          <w:lang w:val="ro-RO"/>
        </w:rPr>
        <w:t>2017-2018</w:t>
      </w:r>
    </w:p>
    <w:p w:rsidR="009051B5" w:rsidRPr="009A13DD" w:rsidRDefault="008A7C4A" w:rsidP="00001CC1">
      <w:pPr>
        <w:spacing w:after="0" w:line="240" w:lineRule="auto"/>
        <w:ind w:left="180" w:right="-360" w:hanging="180"/>
        <w:jc w:val="center"/>
        <w:rPr>
          <w:rFonts w:ascii="Times New Roman" w:hAnsi="Times New Roman" w:cs="Times New Roman"/>
          <w:noProof/>
          <w:color w:val="0000FF"/>
        </w:rPr>
      </w:pPr>
      <w:r w:rsidRPr="009A13DD">
        <w:rPr>
          <w:rFonts w:ascii="Times New Roman" w:hAnsi="Times New Roman" w:cs="Times New Roman"/>
          <w:noProof/>
          <w:color w:val="0000FF"/>
        </w:rPr>
        <w:drawing>
          <wp:inline distT="0" distB="0" distL="0" distR="0" wp14:anchorId="3D28591A" wp14:editId="4FEEFE8E">
            <wp:extent cx="5868670" cy="2197100"/>
            <wp:effectExtent l="0" t="0" r="0" b="0"/>
            <wp:docPr id="3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2A76" w:rsidRPr="00D92A76" w:rsidRDefault="00010455" w:rsidP="00D92A76">
      <w:pPr>
        <w:spacing w:line="240" w:lineRule="auto"/>
        <w:rPr>
          <w:rFonts w:ascii="Times New Roman" w:hAnsi="Times New Roman" w:cs="Times New Roman"/>
          <w:b/>
          <w:color w:val="1C12DE"/>
          <w:sz w:val="18"/>
          <w:szCs w:val="18"/>
          <w:vertAlign w:val="superscript"/>
        </w:rPr>
      </w:pPr>
      <w:r w:rsidRPr="00382830">
        <w:rPr>
          <w:rFonts w:ascii="Times New Roman" w:hAnsi="Times New Roman" w:cs="Times New Roman"/>
          <w:i/>
          <w:noProof/>
          <w:sz w:val="18"/>
          <w:szCs w:val="18"/>
        </w:rPr>
        <w:t xml:space="preserve">Sursa: </w:t>
      </w:r>
      <w:r w:rsidR="00D92A76" w:rsidRPr="0069209B">
        <w:rPr>
          <w:rFonts w:ascii="Times New Roman" w:hAnsi="Times New Roman" w:cs="Times New Roman"/>
          <w:i/>
          <w:noProof/>
          <w:color w:val="1C12DE"/>
          <w:sz w:val="18"/>
          <w:szCs w:val="18"/>
          <w:u w:val="single"/>
        </w:rPr>
        <w:t>INSP-CNSISP, 2019</w:t>
      </w:r>
      <w:r w:rsidR="00D92A76">
        <w:rPr>
          <w:rFonts w:ascii="Times New Roman" w:hAnsi="Times New Roman" w:cs="Times New Roman"/>
          <w:i/>
          <w:noProof/>
          <w:color w:val="1C12DE"/>
          <w:sz w:val="18"/>
          <w:szCs w:val="18"/>
          <w:u w:val="single"/>
          <w:vertAlign w:val="superscript"/>
        </w:rPr>
        <w:t>6</w:t>
      </w:r>
    </w:p>
    <w:p w:rsidR="00524002" w:rsidRPr="00DE1ABD" w:rsidRDefault="00524002" w:rsidP="00DE1ABD">
      <w:pPr>
        <w:spacing w:line="240" w:lineRule="auto"/>
        <w:rPr>
          <w:rFonts w:ascii="Times New Roman" w:hAnsi="Times New Roman" w:cs="Times New Roman"/>
          <w:i/>
          <w:noProof/>
          <w:color w:val="0000FF"/>
          <w:sz w:val="18"/>
          <w:szCs w:val="18"/>
          <w:vertAlign w:val="superscript"/>
        </w:rPr>
      </w:pPr>
    </w:p>
    <w:p w:rsidR="009051B5" w:rsidRPr="00E72C89" w:rsidRDefault="00382830" w:rsidP="00A65D9D">
      <w:pPr>
        <w:spacing w:after="0" w:line="240" w:lineRule="auto"/>
        <w:rPr>
          <w:rFonts w:ascii="Times New Roman" w:hAnsi="Times New Roman" w:cs="Times New Roman"/>
          <w:b/>
          <w:color w:val="000000"/>
          <w:lang w:val="ro-RO"/>
        </w:rPr>
      </w:pPr>
      <w:r>
        <w:rPr>
          <w:rFonts w:ascii="Times New Roman" w:hAnsi="Times New Roman" w:cs="Times New Roman"/>
          <w:b/>
          <w:color w:val="000000"/>
          <w:lang w:val="ro-RO"/>
        </w:rPr>
        <w:t xml:space="preserve">  </w:t>
      </w:r>
      <w:r w:rsidR="00A65D9D">
        <w:rPr>
          <w:rFonts w:ascii="Times New Roman" w:hAnsi="Times New Roman" w:cs="Times New Roman"/>
          <w:b/>
          <w:color w:val="000000"/>
          <w:lang w:val="ro-RO"/>
        </w:rPr>
        <w:t xml:space="preserve">Fig. </w:t>
      </w:r>
      <w:r w:rsidR="00D15DDB">
        <w:rPr>
          <w:rFonts w:ascii="Times New Roman" w:hAnsi="Times New Roman" w:cs="Times New Roman"/>
          <w:b/>
          <w:color w:val="000000"/>
          <w:lang w:val="ro-RO"/>
        </w:rPr>
        <w:t>5</w:t>
      </w:r>
      <w:r w:rsidR="00A65D9D">
        <w:rPr>
          <w:rFonts w:ascii="Times New Roman" w:hAnsi="Times New Roman" w:cs="Times New Roman"/>
          <w:b/>
          <w:color w:val="000000"/>
          <w:lang w:val="ro-RO"/>
        </w:rPr>
        <w:t xml:space="preserve">.  Pondere gravide nou </w:t>
      </w:r>
      <w:r w:rsidR="00010455">
        <w:rPr>
          <w:rFonts w:ascii="Times New Roman" w:hAnsi="Times New Roman" w:cs="Times New Roman"/>
          <w:b/>
          <w:bCs/>
          <w:lang w:val="ro-RO"/>
        </w:rPr>
        <w:t xml:space="preserve">luate în evidență </w:t>
      </w:r>
      <w:r w:rsidR="00A65D9D">
        <w:rPr>
          <w:rFonts w:ascii="Times New Roman" w:hAnsi="Times New Roman" w:cs="Times New Roman"/>
          <w:b/>
          <w:color w:val="000000"/>
          <w:lang w:val="ro-RO"/>
        </w:rPr>
        <w:t xml:space="preserve">pe grupe de vârstă, </w:t>
      </w:r>
      <w:r w:rsidR="003272A4">
        <w:rPr>
          <w:rFonts w:ascii="Times New Roman" w:hAnsi="Times New Roman" w:cs="Times New Roman"/>
          <w:b/>
          <w:bCs/>
          <w:color w:val="000000"/>
          <w:lang w:val="ro-RO"/>
        </w:rPr>
        <w:t>România</w:t>
      </w:r>
      <w:r w:rsidR="003272A4">
        <w:rPr>
          <w:rFonts w:ascii="Times New Roman" w:hAnsi="Times New Roman" w:cs="Times New Roman"/>
          <w:b/>
          <w:color w:val="000000"/>
          <w:lang w:val="ro-RO"/>
        </w:rPr>
        <w:t xml:space="preserve"> </w:t>
      </w:r>
      <w:r w:rsidR="00A65D9D">
        <w:rPr>
          <w:rFonts w:ascii="Times New Roman" w:hAnsi="Times New Roman" w:cs="Times New Roman"/>
          <w:b/>
          <w:color w:val="000000"/>
          <w:lang w:val="ro-RO"/>
        </w:rPr>
        <w:t>2017-2018</w:t>
      </w:r>
    </w:p>
    <w:p w:rsidR="009051B5" w:rsidRDefault="008A7C4A" w:rsidP="009A13DD">
      <w:pPr>
        <w:spacing w:after="0" w:line="240" w:lineRule="auto"/>
        <w:ind w:firstLine="90"/>
        <w:jc w:val="center"/>
        <w:rPr>
          <w:rFonts w:ascii="Times New Roman" w:hAnsi="Times New Roman" w:cs="Times New Roman"/>
          <w:noProof/>
        </w:rPr>
      </w:pPr>
      <w:r w:rsidRPr="00E72C89">
        <w:rPr>
          <w:rFonts w:ascii="Times New Roman" w:hAnsi="Times New Roman" w:cs="Times New Roman"/>
          <w:noProof/>
        </w:rPr>
        <w:drawing>
          <wp:inline distT="0" distB="0" distL="0" distR="0" wp14:anchorId="1EA86BB3" wp14:editId="3E386AE6">
            <wp:extent cx="5841365" cy="2211070"/>
            <wp:effectExtent l="0" t="0" r="0" b="0"/>
            <wp:docPr id="33"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92A76" w:rsidRPr="00CA3B90" w:rsidRDefault="00382830" w:rsidP="00D92A76">
      <w:pPr>
        <w:spacing w:line="240" w:lineRule="auto"/>
        <w:rPr>
          <w:rFonts w:ascii="Times New Roman" w:hAnsi="Times New Roman" w:cs="Times New Roman"/>
          <w:b/>
          <w:color w:val="1C12DE"/>
          <w:sz w:val="18"/>
          <w:szCs w:val="18"/>
          <w:vertAlign w:val="superscript"/>
          <w:lang w:val="fr-FR"/>
        </w:rPr>
      </w:pPr>
      <w:r w:rsidRPr="00CA3B90">
        <w:rPr>
          <w:rFonts w:ascii="Times New Roman" w:hAnsi="Times New Roman" w:cs="Times New Roman"/>
          <w:i/>
          <w:noProof/>
          <w:sz w:val="18"/>
          <w:szCs w:val="18"/>
          <w:lang w:val="fr-FR"/>
        </w:rPr>
        <w:t xml:space="preserve">  </w:t>
      </w:r>
      <w:r w:rsidR="003272A4" w:rsidRPr="00CA3B90">
        <w:rPr>
          <w:rFonts w:ascii="Times New Roman" w:hAnsi="Times New Roman" w:cs="Times New Roman"/>
          <w:i/>
          <w:noProof/>
          <w:sz w:val="18"/>
          <w:szCs w:val="18"/>
          <w:lang w:val="fr-FR"/>
        </w:rPr>
        <w:t xml:space="preserve">Sursa: </w:t>
      </w:r>
      <w:r w:rsidR="00D92A76" w:rsidRPr="00CA3B90">
        <w:rPr>
          <w:rFonts w:ascii="Times New Roman" w:hAnsi="Times New Roman" w:cs="Times New Roman"/>
          <w:i/>
          <w:noProof/>
          <w:color w:val="1C12DE"/>
          <w:sz w:val="18"/>
          <w:szCs w:val="18"/>
          <w:u w:val="single"/>
          <w:lang w:val="fr-FR"/>
        </w:rPr>
        <w:t>INSP-CNSISP, 2019</w:t>
      </w:r>
      <w:r w:rsidR="00D92A76" w:rsidRPr="00CA3B90">
        <w:rPr>
          <w:rFonts w:ascii="Times New Roman" w:hAnsi="Times New Roman" w:cs="Times New Roman"/>
          <w:i/>
          <w:noProof/>
          <w:color w:val="1C12DE"/>
          <w:sz w:val="18"/>
          <w:szCs w:val="18"/>
          <w:u w:val="single"/>
          <w:vertAlign w:val="superscript"/>
          <w:lang w:val="fr-FR"/>
        </w:rPr>
        <w:t>6</w:t>
      </w:r>
    </w:p>
    <w:p w:rsidR="009051B5" w:rsidRPr="00E72C89" w:rsidRDefault="009051B5" w:rsidP="00D92A76">
      <w:pPr>
        <w:spacing w:line="240" w:lineRule="auto"/>
        <w:rPr>
          <w:rFonts w:ascii="Times New Roman" w:hAnsi="Times New Roman" w:cs="Times New Roman"/>
          <w:bCs/>
          <w:color w:val="000000"/>
          <w:lang w:val="ro-RO"/>
        </w:rPr>
      </w:pPr>
      <w:r w:rsidRPr="00E72C89">
        <w:rPr>
          <w:rFonts w:ascii="Times New Roman" w:hAnsi="Times New Roman" w:cs="Times New Roman"/>
          <w:bCs/>
          <w:color w:val="000000"/>
          <w:lang w:val="ro-RO"/>
        </w:rPr>
        <w:t xml:space="preserve"> </w:t>
      </w:r>
      <w:r w:rsidR="00524002">
        <w:rPr>
          <w:rFonts w:ascii="Times New Roman" w:hAnsi="Times New Roman" w:cs="Times New Roman"/>
          <w:bCs/>
          <w:color w:val="000000"/>
          <w:lang w:val="ro-RO"/>
        </w:rPr>
        <w:t xml:space="preserve">         </w:t>
      </w:r>
      <w:r w:rsidRPr="00E72C89">
        <w:rPr>
          <w:rFonts w:ascii="Times New Roman" w:hAnsi="Times New Roman" w:cs="Times New Roman"/>
          <w:bCs/>
          <w:color w:val="000000"/>
          <w:lang w:val="ro-RO"/>
        </w:rPr>
        <w:t>Cel</w:t>
      </w:r>
      <w:r w:rsidR="002F173D">
        <w:rPr>
          <w:rFonts w:ascii="Times New Roman" w:hAnsi="Times New Roman" w:cs="Times New Roman"/>
          <w:bCs/>
          <w:color w:val="000000"/>
          <w:lang w:val="ro-RO"/>
        </w:rPr>
        <w:t xml:space="preserve">e </w:t>
      </w:r>
      <w:r w:rsidRPr="00E72C89">
        <w:rPr>
          <w:rFonts w:ascii="Times New Roman" w:hAnsi="Times New Roman" w:cs="Times New Roman"/>
          <w:bCs/>
          <w:color w:val="000000"/>
          <w:lang w:val="ro-RO"/>
        </w:rPr>
        <w:t>mai m</w:t>
      </w:r>
      <w:r w:rsidR="002F173D">
        <w:rPr>
          <w:rFonts w:ascii="Times New Roman" w:hAnsi="Times New Roman" w:cs="Times New Roman"/>
          <w:bCs/>
          <w:color w:val="000000"/>
          <w:lang w:val="ro-RO"/>
        </w:rPr>
        <w:t>ulte</w:t>
      </w:r>
      <w:r w:rsidRPr="00E72C89">
        <w:rPr>
          <w:rFonts w:ascii="Times New Roman" w:hAnsi="Times New Roman" w:cs="Times New Roman"/>
          <w:bCs/>
          <w:color w:val="000000"/>
          <w:lang w:val="ro-RO"/>
        </w:rPr>
        <w:t xml:space="preserve"> de gravide </w:t>
      </w:r>
      <w:r w:rsidR="002F173D">
        <w:rPr>
          <w:rFonts w:ascii="Times New Roman" w:hAnsi="Times New Roman" w:cs="Times New Roman"/>
          <w:bCs/>
          <w:color w:val="000000"/>
          <w:lang w:val="ro-RO"/>
        </w:rPr>
        <w:t>au avut vârste între</w:t>
      </w:r>
      <w:r w:rsidRPr="00E72C89">
        <w:rPr>
          <w:rFonts w:ascii="Times New Roman" w:hAnsi="Times New Roman" w:cs="Times New Roman"/>
          <w:bCs/>
          <w:color w:val="000000"/>
          <w:lang w:val="ro-RO"/>
        </w:rPr>
        <w:t xml:space="preserve"> 25-29 ani, atât în anul 2018, cât și 2017.</w:t>
      </w:r>
    </w:p>
    <w:p w:rsidR="009051B5" w:rsidRPr="00E72C89" w:rsidRDefault="009051B5" w:rsidP="001579A4">
      <w:pPr>
        <w:spacing w:after="0" w:line="240" w:lineRule="auto"/>
        <w:jc w:val="both"/>
        <w:rPr>
          <w:rFonts w:ascii="Times New Roman" w:hAnsi="Times New Roman" w:cs="Times New Roman"/>
          <w:bCs/>
          <w:color w:val="000000"/>
          <w:lang w:val="ro-RO"/>
        </w:rPr>
      </w:pPr>
      <w:r w:rsidRPr="00E72C89">
        <w:rPr>
          <w:rFonts w:ascii="Times New Roman" w:hAnsi="Times New Roman" w:cs="Times New Roman"/>
          <w:bCs/>
          <w:color w:val="000000"/>
          <w:lang w:val="ro-RO"/>
        </w:rPr>
        <w:t xml:space="preserve">           Comparativ cu anul 2017, în 2018 a crescut numărul și ponderea gravidelor sub 15 ani. </w:t>
      </w:r>
      <w:r w:rsidR="002F173D">
        <w:rPr>
          <w:rFonts w:ascii="Times New Roman" w:hAnsi="Times New Roman" w:cs="Times New Roman"/>
          <w:bCs/>
          <w:color w:val="000000"/>
          <w:lang w:val="ro-RO"/>
        </w:rPr>
        <w:t>Vârsta sub 15 ani la gravide</w:t>
      </w:r>
      <w:r w:rsidRPr="00E72C89">
        <w:rPr>
          <w:rFonts w:ascii="Times New Roman" w:hAnsi="Times New Roman" w:cs="Times New Roman"/>
          <w:bCs/>
          <w:color w:val="000000"/>
          <w:lang w:val="ro-RO"/>
        </w:rPr>
        <w:t xml:space="preserve"> reprezintă o grupă de vârstă de  mare risc pentru mamă şi copil, necesitând monitorizarea lor pe întreaga perioadă a sarcinii.</w:t>
      </w:r>
    </w:p>
    <w:p w:rsidR="009051B5" w:rsidRPr="00E72C89" w:rsidRDefault="00585228" w:rsidP="001579A4">
      <w:pPr>
        <w:spacing w:after="0" w:line="240" w:lineRule="auto"/>
        <w:ind w:firstLine="720"/>
        <w:jc w:val="both"/>
        <w:rPr>
          <w:rFonts w:ascii="Times New Roman" w:hAnsi="Times New Roman" w:cs="Times New Roman"/>
          <w:bCs/>
          <w:color w:val="000000"/>
          <w:lang w:val="ro-RO"/>
        </w:rPr>
      </w:pPr>
      <w:r>
        <w:rPr>
          <w:rFonts w:ascii="Times New Roman" w:hAnsi="Times New Roman" w:cs="Times New Roman"/>
          <w:bCs/>
          <w:color w:val="000000"/>
          <w:lang w:val="ro-RO"/>
        </w:rPr>
        <w:t>Num</w:t>
      </w:r>
      <w:r w:rsidR="009D2D59">
        <w:rPr>
          <w:rFonts w:ascii="Times New Roman" w:hAnsi="Times New Roman" w:cs="Times New Roman"/>
          <w:bCs/>
          <w:color w:val="000000"/>
          <w:lang w:val="ro-RO"/>
        </w:rPr>
        <w:t>ărul g</w:t>
      </w:r>
      <w:r w:rsidR="009051B5" w:rsidRPr="00E72C89">
        <w:rPr>
          <w:rFonts w:ascii="Times New Roman" w:hAnsi="Times New Roman" w:cs="Times New Roman"/>
          <w:bCs/>
          <w:color w:val="000000"/>
          <w:lang w:val="ro-RO"/>
        </w:rPr>
        <w:t>ravidel</w:t>
      </w:r>
      <w:r w:rsidR="009D2D59">
        <w:rPr>
          <w:rFonts w:ascii="Times New Roman" w:hAnsi="Times New Roman" w:cs="Times New Roman"/>
          <w:bCs/>
          <w:color w:val="000000"/>
          <w:lang w:val="ro-RO"/>
        </w:rPr>
        <w:t>or s</w:t>
      </w:r>
      <w:r w:rsidR="009051B5" w:rsidRPr="00E72C89">
        <w:rPr>
          <w:rFonts w:ascii="Times New Roman" w:hAnsi="Times New Roman" w:cs="Times New Roman"/>
          <w:bCs/>
          <w:color w:val="000000"/>
          <w:lang w:val="ro-RO"/>
        </w:rPr>
        <w:t>ub 15 ani se menţ</w:t>
      </w:r>
      <w:r w:rsidR="00010455">
        <w:rPr>
          <w:rFonts w:ascii="Times New Roman" w:hAnsi="Times New Roman" w:cs="Times New Roman"/>
          <w:bCs/>
          <w:color w:val="000000"/>
          <w:lang w:val="ro-RO"/>
        </w:rPr>
        <w:t>in</w:t>
      </w:r>
      <w:r w:rsidR="000C4046">
        <w:rPr>
          <w:rFonts w:ascii="Times New Roman" w:hAnsi="Times New Roman" w:cs="Times New Roman"/>
          <w:bCs/>
          <w:color w:val="000000"/>
          <w:lang w:val="ro-RO"/>
        </w:rPr>
        <w:t>e</w:t>
      </w:r>
      <w:r w:rsidR="00010455">
        <w:rPr>
          <w:rFonts w:ascii="Times New Roman" w:hAnsi="Times New Roman" w:cs="Times New Roman"/>
          <w:bCs/>
          <w:color w:val="000000"/>
          <w:lang w:val="ro-RO"/>
        </w:rPr>
        <w:t xml:space="preserve"> la un nivel ridicat în 2018</w:t>
      </w:r>
      <w:r w:rsidR="009051B5" w:rsidRPr="00E72C89">
        <w:rPr>
          <w:rFonts w:ascii="Times New Roman" w:hAnsi="Times New Roman" w:cs="Times New Roman"/>
          <w:bCs/>
          <w:color w:val="000000"/>
          <w:lang w:val="ro-RO"/>
        </w:rPr>
        <w:t xml:space="preserve"> (cu 39 </w:t>
      </w:r>
      <w:r w:rsidR="00010455">
        <w:rPr>
          <w:rFonts w:ascii="Times New Roman" w:hAnsi="Times New Roman" w:cs="Times New Roman"/>
          <w:bCs/>
          <w:color w:val="000000"/>
          <w:lang w:val="ro-RO"/>
        </w:rPr>
        <w:t xml:space="preserve">mai multe </w:t>
      </w:r>
      <w:r w:rsidR="009051B5" w:rsidRPr="00E72C89">
        <w:rPr>
          <w:rFonts w:ascii="Times New Roman" w:hAnsi="Times New Roman" w:cs="Times New Roman"/>
          <w:bCs/>
          <w:color w:val="000000"/>
          <w:lang w:val="ro-RO"/>
        </w:rPr>
        <w:t>gravide în 2018 față de 2017) și ca pondere</w:t>
      </w:r>
      <w:r w:rsidR="00010455">
        <w:rPr>
          <w:rFonts w:ascii="Times New Roman" w:hAnsi="Times New Roman" w:cs="Times New Roman"/>
          <w:bCs/>
          <w:color w:val="000000"/>
          <w:lang w:val="ro-RO"/>
        </w:rPr>
        <w:t xml:space="preserve"> (</w:t>
      </w:r>
      <w:r w:rsidR="009051B5" w:rsidRPr="00E72C89">
        <w:rPr>
          <w:rFonts w:ascii="Times New Roman" w:hAnsi="Times New Roman" w:cs="Times New Roman"/>
          <w:bCs/>
          <w:color w:val="000000"/>
          <w:lang w:val="ro-RO"/>
        </w:rPr>
        <w:t xml:space="preserve">cu 0,1% </w:t>
      </w:r>
      <w:r w:rsidR="00010455">
        <w:rPr>
          <w:rFonts w:ascii="Times New Roman" w:hAnsi="Times New Roman" w:cs="Times New Roman"/>
          <w:bCs/>
          <w:color w:val="000000"/>
          <w:lang w:val="ro-RO"/>
        </w:rPr>
        <w:t xml:space="preserve">mai mult </w:t>
      </w:r>
      <w:r w:rsidR="009051B5" w:rsidRPr="00E72C89">
        <w:rPr>
          <w:rFonts w:ascii="Times New Roman" w:hAnsi="Times New Roman" w:cs="Times New Roman"/>
          <w:bCs/>
          <w:color w:val="000000"/>
          <w:lang w:val="ro-RO"/>
        </w:rPr>
        <w:t>comparativ cu 2017</w:t>
      </w:r>
      <w:r w:rsidR="00010455">
        <w:rPr>
          <w:rFonts w:ascii="Times New Roman" w:hAnsi="Times New Roman" w:cs="Times New Roman"/>
          <w:bCs/>
          <w:color w:val="000000"/>
          <w:lang w:val="ro-RO"/>
        </w:rPr>
        <w:t>)</w:t>
      </w:r>
      <w:r w:rsidR="009051B5" w:rsidRPr="00E72C89">
        <w:rPr>
          <w:rFonts w:ascii="Times New Roman" w:hAnsi="Times New Roman" w:cs="Times New Roman"/>
          <w:bCs/>
          <w:color w:val="000000"/>
          <w:lang w:val="ro-RO"/>
        </w:rPr>
        <w:t xml:space="preserve">. </w:t>
      </w:r>
    </w:p>
    <w:p w:rsidR="009051B5" w:rsidRPr="00E72C89" w:rsidRDefault="009051B5" w:rsidP="001579A4">
      <w:pPr>
        <w:spacing w:after="0" w:line="240" w:lineRule="auto"/>
        <w:ind w:firstLine="720"/>
        <w:jc w:val="both"/>
        <w:rPr>
          <w:rFonts w:ascii="Times New Roman" w:hAnsi="Times New Roman" w:cs="Times New Roman"/>
          <w:bCs/>
          <w:color w:val="000000"/>
          <w:lang w:val="ro-RO"/>
        </w:rPr>
      </w:pPr>
      <w:r w:rsidRPr="00E72C89">
        <w:rPr>
          <w:rFonts w:ascii="Times New Roman" w:hAnsi="Times New Roman" w:cs="Times New Roman"/>
          <w:bCs/>
          <w:color w:val="000000"/>
          <w:lang w:val="ro-RO"/>
        </w:rPr>
        <w:t xml:space="preserve">La grupa de vârstă 15-19 </w:t>
      </w:r>
      <w:r w:rsidR="004C3388">
        <w:rPr>
          <w:rFonts w:ascii="Times New Roman" w:hAnsi="Times New Roman" w:cs="Times New Roman"/>
          <w:bCs/>
          <w:color w:val="000000"/>
          <w:lang w:val="ro-RO"/>
        </w:rPr>
        <w:t xml:space="preserve">ani, </w:t>
      </w:r>
      <w:r w:rsidR="00010455">
        <w:rPr>
          <w:rFonts w:ascii="Times New Roman" w:hAnsi="Times New Roman" w:cs="Times New Roman"/>
          <w:bCs/>
          <w:color w:val="000000"/>
          <w:lang w:val="ro-RO"/>
        </w:rPr>
        <w:t xml:space="preserve">au fost inregistrate </w:t>
      </w:r>
      <w:r w:rsidRPr="00E72C89">
        <w:rPr>
          <w:rFonts w:ascii="Times New Roman" w:hAnsi="Times New Roman" w:cs="Times New Roman"/>
          <w:bCs/>
          <w:color w:val="000000"/>
          <w:lang w:val="ro-RO"/>
        </w:rPr>
        <w:t>477</w:t>
      </w:r>
      <w:r w:rsidR="00010455">
        <w:rPr>
          <w:rFonts w:ascii="Times New Roman" w:hAnsi="Times New Roman" w:cs="Times New Roman"/>
          <w:bCs/>
          <w:color w:val="000000"/>
          <w:lang w:val="ro-RO"/>
        </w:rPr>
        <w:t xml:space="preserve"> gravide</w:t>
      </w:r>
      <w:r w:rsidRPr="00E72C89">
        <w:rPr>
          <w:rFonts w:ascii="Times New Roman" w:hAnsi="Times New Roman" w:cs="Times New Roman"/>
          <w:bCs/>
          <w:color w:val="000000"/>
          <w:lang w:val="ro-RO"/>
        </w:rPr>
        <w:t>, ponderea rămânînd constantă în 2018 comparativ cu 2017. Pentru grupele de vârstă 20-24 scade numărul gravidelor c</w:t>
      </w:r>
      <w:r w:rsidR="004C3388">
        <w:rPr>
          <w:rFonts w:ascii="Times New Roman" w:hAnsi="Times New Roman" w:cs="Times New Roman"/>
          <w:bCs/>
          <w:color w:val="000000"/>
          <w:lang w:val="ro-RO"/>
        </w:rPr>
        <w:t xml:space="preserve">u 2905 </w:t>
      </w:r>
      <w:r w:rsidR="002F173D">
        <w:rPr>
          <w:rFonts w:ascii="Times New Roman" w:hAnsi="Times New Roman" w:cs="Times New Roman"/>
          <w:bCs/>
          <w:color w:val="000000"/>
          <w:lang w:val="ro-RO"/>
        </w:rPr>
        <w:t>iar</w:t>
      </w:r>
      <w:r w:rsidR="004C3388">
        <w:rPr>
          <w:rFonts w:ascii="Times New Roman" w:hAnsi="Times New Roman" w:cs="Times New Roman"/>
          <w:bCs/>
          <w:color w:val="000000"/>
          <w:lang w:val="ro-RO"/>
        </w:rPr>
        <w:t xml:space="preserve"> ponderea </w:t>
      </w:r>
      <w:r w:rsidR="002F173D">
        <w:rPr>
          <w:rFonts w:ascii="Times New Roman" w:hAnsi="Times New Roman" w:cs="Times New Roman"/>
          <w:bCs/>
          <w:color w:val="000000"/>
          <w:lang w:val="ro-RO"/>
        </w:rPr>
        <w:t xml:space="preserve">scade </w:t>
      </w:r>
      <w:r w:rsidR="004C3388">
        <w:rPr>
          <w:rFonts w:ascii="Times New Roman" w:hAnsi="Times New Roman" w:cs="Times New Roman"/>
          <w:bCs/>
          <w:color w:val="000000"/>
          <w:lang w:val="ro-RO"/>
        </w:rPr>
        <w:t>cu 1,2%</w:t>
      </w:r>
      <w:r w:rsidRPr="00E72C89">
        <w:rPr>
          <w:rFonts w:ascii="Times New Roman" w:hAnsi="Times New Roman" w:cs="Times New Roman"/>
          <w:bCs/>
          <w:color w:val="000000"/>
          <w:lang w:val="ro-RO"/>
        </w:rPr>
        <w:t xml:space="preserve"> în 2018, </w:t>
      </w:r>
      <w:r w:rsidRPr="00E72C89">
        <w:rPr>
          <w:rFonts w:ascii="Times New Roman" w:hAnsi="Times New Roman" w:cs="Times New Roman"/>
          <w:bCs/>
          <w:lang w:val="ro-RO"/>
        </w:rPr>
        <w:t>la fel</w:t>
      </w:r>
      <w:r w:rsidRPr="00E72C89">
        <w:rPr>
          <w:rFonts w:ascii="Times New Roman" w:hAnsi="Times New Roman" w:cs="Times New Roman"/>
          <w:bCs/>
          <w:color w:val="000000"/>
          <w:lang w:val="ro-RO"/>
        </w:rPr>
        <w:t xml:space="preserve"> şi pentru grupa de</w:t>
      </w:r>
      <w:r w:rsidR="004C3388">
        <w:rPr>
          <w:rFonts w:ascii="Times New Roman" w:hAnsi="Times New Roman" w:cs="Times New Roman"/>
          <w:bCs/>
          <w:color w:val="000000"/>
          <w:lang w:val="ro-RO"/>
        </w:rPr>
        <w:t xml:space="preserve"> vârstă 25-29, scade numărul (</w:t>
      </w:r>
      <w:r w:rsidRPr="00E72C89">
        <w:rPr>
          <w:rFonts w:ascii="Times New Roman" w:hAnsi="Times New Roman" w:cs="Times New Roman"/>
          <w:bCs/>
          <w:color w:val="000000"/>
          <w:lang w:val="ro-RO"/>
        </w:rPr>
        <w:t xml:space="preserve">2145) </w:t>
      </w:r>
      <w:r w:rsidR="002F173D">
        <w:rPr>
          <w:rFonts w:ascii="Times New Roman" w:hAnsi="Times New Roman" w:cs="Times New Roman"/>
          <w:bCs/>
          <w:color w:val="000000"/>
          <w:lang w:val="ro-RO"/>
        </w:rPr>
        <w:t>însă</w:t>
      </w:r>
      <w:r w:rsidR="00010455">
        <w:rPr>
          <w:rFonts w:ascii="Times New Roman" w:hAnsi="Times New Roman" w:cs="Times New Roman"/>
          <w:bCs/>
          <w:color w:val="000000"/>
          <w:lang w:val="ro-RO"/>
        </w:rPr>
        <w:t xml:space="preserve"> </w:t>
      </w:r>
      <w:r w:rsidRPr="00E72C89">
        <w:rPr>
          <w:rFonts w:ascii="Times New Roman" w:hAnsi="Times New Roman" w:cs="Times New Roman"/>
          <w:bCs/>
          <w:color w:val="000000"/>
          <w:lang w:val="ro-RO"/>
        </w:rPr>
        <w:t xml:space="preserve">ponderea gravidelor </w:t>
      </w:r>
      <w:r w:rsidR="002F173D">
        <w:rPr>
          <w:rFonts w:ascii="Times New Roman" w:hAnsi="Times New Roman" w:cs="Times New Roman"/>
          <w:bCs/>
          <w:color w:val="000000"/>
          <w:lang w:val="ro-RO"/>
        </w:rPr>
        <w:t xml:space="preserve">este la acelaşi nivel în cei doi ani. </w:t>
      </w:r>
    </w:p>
    <w:p w:rsidR="00972B45" w:rsidRDefault="00972B45" w:rsidP="001579A4">
      <w:pPr>
        <w:spacing w:after="0" w:line="240" w:lineRule="auto"/>
        <w:ind w:firstLine="720"/>
        <w:jc w:val="both"/>
        <w:rPr>
          <w:rFonts w:ascii="Times New Roman" w:hAnsi="Times New Roman" w:cs="Times New Roman"/>
          <w:b/>
          <w:color w:val="000000"/>
          <w:lang w:val="ro-RO"/>
        </w:rPr>
      </w:pPr>
    </w:p>
    <w:p w:rsidR="00DE1ABD" w:rsidRDefault="00DE1ABD" w:rsidP="001579A4">
      <w:pPr>
        <w:spacing w:after="0" w:line="240" w:lineRule="auto"/>
        <w:ind w:firstLine="720"/>
        <w:jc w:val="both"/>
        <w:rPr>
          <w:rFonts w:ascii="Times New Roman" w:hAnsi="Times New Roman" w:cs="Times New Roman"/>
          <w:b/>
          <w:color w:val="000000"/>
          <w:lang w:val="ro-RO"/>
        </w:rPr>
      </w:pPr>
    </w:p>
    <w:p w:rsidR="00DE1ABD" w:rsidRDefault="00DE1ABD" w:rsidP="001579A4">
      <w:pPr>
        <w:spacing w:after="0" w:line="240" w:lineRule="auto"/>
        <w:ind w:firstLine="720"/>
        <w:jc w:val="both"/>
        <w:rPr>
          <w:rFonts w:ascii="Times New Roman" w:hAnsi="Times New Roman" w:cs="Times New Roman"/>
          <w:b/>
          <w:color w:val="000000"/>
          <w:lang w:val="ro-RO"/>
        </w:rPr>
      </w:pPr>
    </w:p>
    <w:p w:rsidR="00D525F1" w:rsidRDefault="00D525F1" w:rsidP="001579A4">
      <w:pPr>
        <w:spacing w:after="0" w:line="240" w:lineRule="auto"/>
        <w:ind w:firstLine="720"/>
        <w:jc w:val="both"/>
        <w:rPr>
          <w:rFonts w:ascii="Times New Roman" w:hAnsi="Times New Roman" w:cs="Times New Roman"/>
          <w:b/>
          <w:color w:val="000000"/>
          <w:lang w:val="ro-RO"/>
        </w:rPr>
      </w:pPr>
    </w:p>
    <w:p w:rsidR="00D525F1" w:rsidRDefault="00D525F1" w:rsidP="001579A4">
      <w:pPr>
        <w:spacing w:after="0" w:line="240" w:lineRule="auto"/>
        <w:ind w:firstLine="720"/>
        <w:jc w:val="both"/>
        <w:rPr>
          <w:rFonts w:ascii="Times New Roman" w:hAnsi="Times New Roman" w:cs="Times New Roman"/>
          <w:b/>
          <w:color w:val="000000"/>
          <w:lang w:val="ro-RO"/>
        </w:rPr>
      </w:pPr>
    </w:p>
    <w:p w:rsidR="00D525F1" w:rsidRDefault="00D525F1" w:rsidP="001579A4">
      <w:pPr>
        <w:spacing w:after="0" w:line="240" w:lineRule="auto"/>
        <w:ind w:firstLine="720"/>
        <w:jc w:val="both"/>
        <w:rPr>
          <w:rFonts w:ascii="Times New Roman" w:hAnsi="Times New Roman" w:cs="Times New Roman"/>
          <w:b/>
          <w:color w:val="000000"/>
          <w:lang w:val="ro-RO"/>
        </w:rPr>
      </w:pPr>
    </w:p>
    <w:p w:rsidR="00D525F1" w:rsidRDefault="00D525F1" w:rsidP="001579A4">
      <w:pPr>
        <w:spacing w:after="0" w:line="240" w:lineRule="auto"/>
        <w:ind w:firstLine="720"/>
        <w:jc w:val="both"/>
        <w:rPr>
          <w:rFonts w:ascii="Times New Roman" w:hAnsi="Times New Roman" w:cs="Times New Roman"/>
          <w:b/>
          <w:color w:val="000000"/>
          <w:lang w:val="ro-RO"/>
        </w:rPr>
      </w:pPr>
    </w:p>
    <w:p w:rsidR="00D525F1" w:rsidRDefault="00D525F1" w:rsidP="001579A4">
      <w:pPr>
        <w:spacing w:after="0" w:line="240" w:lineRule="auto"/>
        <w:ind w:firstLine="720"/>
        <w:jc w:val="both"/>
        <w:rPr>
          <w:rFonts w:ascii="Times New Roman" w:hAnsi="Times New Roman" w:cs="Times New Roman"/>
          <w:b/>
          <w:color w:val="000000"/>
          <w:lang w:val="ro-RO"/>
        </w:rPr>
      </w:pPr>
    </w:p>
    <w:p w:rsidR="00D525F1" w:rsidRDefault="00D525F1" w:rsidP="001579A4">
      <w:pPr>
        <w:spacing w:after="0" w:line="240" w:lineRule="auto"/>
        <w:ind w:firstLine="720"/>
        <w:jc w:val="both"/>
        <w:rPr>
          <w:rFonts w:ascii="Times New Roman" w:hAnsi="Times New Roman" w:cs="Times New Roman"/>
          <w:b/>
          <w:color w:val="000000"/>
          <w:lang w:val="ro-RO"/>
        </w:rPr>
      </w:pPr>
    </w:p>
    <w:p w:rsidR="00D525F1" w:rsidRDefault="00D525F1" w:rsidP="001579A4">
      <w:pPr>
        <w:spacing w:after="0" w:line="240" w:lineRule="auto"/>
        <w:ind w:firstLine="720"/>
        <w:jc w:val="both"/>
        <w:rPr>
          <w:rFonts w:ascii="Times New Roman" w:hAnsi="Times New Roman" w:cs="Times New Roman"/>
          <w:b/>
          <w:color w:val="000000"/>
          <w:lang w:val="ro-RO"/>
        </w:rPr>
      </w:pPr>
    </w:p>
    <w:p w:rsidR="00D525F1" w:rsidRDefault="00D525F1" w:rsidP="001579A4">
      <w:pPr>
        <w:spacing w:after="0" w:line="240" w:lineRule="auto"/>
        <w:ind w:firstLine="720"/>
        <w:jc w:val="both"/>
        <w:rPr>
          <w:rFonts w:ascii="Times New Roman" w:hAnsi="Times New Roman" w:cs="Times New Roman"/>
          <w:b/>
          <w:color w:val="000000"/>
          <w:lang w:val="ro-RO"/>
        </w:rPr>
      </w:pPr>
    </w:p>
    <w:p w:rsidR="002F173D" w:rsidRDefault="002F173D" w:rsidP="004B4F0C">
      <w:pPr>
        <w:spacing w:after="0" w:line="240" w:lineRule="auto"/>
        <w:ind w:firstLine="720"/>
        <w:rPr>
          <w:rFonts w:ascii="Times New Roman" w:hAnsi="Times New Roman" w:cs="Times New Roman"/>
          <w:b/>
          <w:color w:val="000000"/>
          <w:sz w:val="20"/>
          <w:szCs w:val="20"/>
          <w:lang w:val="ro-RO"/>
        </w:rPr>
      </w:pPr>
    </w:p>
    <w:p w:rsidR="004B4F0C" w:rsidRPr="002F173D" w:rsidRDefault="005844A2" w:rsidP="004B4F0C">
      <w:pPr>
        <w:spacing w:after="0" w:line="240" w:lineRule="auto"/>
        <w:ind w:firstLine="720"/>
        <w:rPr>
          <w:rFonts w:ascii="Times New Roman" w:hAnsi="Times New Roman" w:cs="Times New Roman"/>
          <w:b/>
          <w:color w:val="000000"/>
          <w:lang w:val="ro-RO"/>
        </w:rPr>
      </w:pPr>
      <w:r w:rsidRPr="002F173D">
        <w:rPr>
          <w:rFonts w:ascii="Times New Roman" w:hAnsi="Times New Roman" w:cs="Times New Roman"/>
          <w:b/>
          <w:color w:val="000000"/>
          <w:lang w:val="ro-RO"/>
        </w:rPr>
        <w:lastRenderedPageBreak/>
        <w:t>Tabel 5</w:t>
      </w:r>
      <w:r w:rsidR="004B4F0C" w:rsidRPr="002F173D">
        <w:rPr>
          <w:rFonts w:ascii="Times New Roman" w:hAnsi="Times New Roman" w:cs="Times New Roman"/>
          <w:b/>
          <w:color w:val="000000"/>
          <w:lang w:val="ro-RO"/>
        </w:rPr>
        <w:t xml:space="preserve">. </w:t>
      </w:r>
      <w:r w:rsidR="006A699F" w:rsidRPr="002F173D">
        <w:rPr>
          <w:rFonts w:ascii="Times New Roman" w:hAnsi="Times New Roman" w:cs="Times New Roman"/>
          <w:b/>
          <w:color w:val="000000"/>
          <w:lang w:val="ro-RO"/>
        </w:rPr>
        <w:t xml:space="preserve"> </w:t>
      </w:r>
      <w:r w:rsidR="004B4F0C" w:rsidRPr="002F173D">
        <w:rPr>
          <w:rFonts w:ascii="Times New Roman" w:hAnsi="Times New Roman" w:cs="Times New Roman"/>
          <w:b/>
          <w:color w:val="000000"/>
          <w:lang w:val="ro-RO"/>
        </w:rPr>
        <w:t>Vârsta medie a mamei la naștere, pe medii de rezidență pentru născuții-vii, în România</w:t>
      </w:r>
    </w:p>
    <w:tbl>
      <w:tblPr>
        <w:tblW w:w="5000" w:type="pct"/>
        <w:shd w:val="clear" w:color="auto" w:fill="EBEFF5"/>
        <w:tblCellMar>
          <w:top w:w="75" w:type="dxa"/>
          <w:left w:w="75" w:type="dxa"/>
          <w:bottom w:w="75" w:type="dxa"/>
          <w:right w:w="75" w:type="dxa"/>
        </w:tblCellMar>
        <w:tblLook w:val="04A0" w:firstRow="1" w:lastRow="0" w:firstColumn="1" w:lastColumn="0" w:noHBand="0" w:noVBand="1"/>
      </w:tblPr>
      <w:tblGrid>
        <w:gridCol w:w="4446"/>
        <w:gridCol w:w="2167"/>
        <w:gridCol w:w="526"/>
        <w:gridCol w:w="526"/>
        <w:gridCol w:w="526"/>
        <w:gridCol w:w="526"/>
        <w:gridCol w:w="526"/>
        <w:gridCol w:w="526"/>
        <w:gridCol w:w="526"/>
      </w:tblGrid>
      <w:tr w:rsidR="009051B5" w:rsidRPr="00180AD6" w:rsidTr="00E70516">
        <w:tc>
          <w:tcPr>
            <w:tcW w:w="0" w:type="auto"/>
            <w:gridSpan w:val="9"/>
            <w:tcBorders>
              <w:top w:val="single" w:sz="4" w:space="0" w:color="auto"/>
              <w:left w:val="single" w:sz="4" w:space="0" w:color="auto"/>
              <w:bottom w:val="dotted"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CA3B90" w:rsidRDefault="006A699F" w:rsidP="00A460AF">
            <w:pPr>
              <w:spacing w:after="0" w:line="240" w:lineRule="auto"/>
              <w:jc w:val="center"/>
              <w:rPr>
                <w:rFonts w:ascii="Times New Roman" w:eastAsia="Times New Roman" w:hAnsi="Times New Roman" w:cs="Times New Roman"/>
                <w:b/>
                <w:bCs/>
                <w:color w:val="000000"/>
                <w:sz w:val="20"/>
                <w:szCs w:val="20"/>
                <w:lang w:val="fr-FR"/>
              </w:rPr>
            </w:pPr>
            <w:r w:rsidRPr="00CA3B90">
              <w:rPr>
                <w:rFonts w:ascii="Times New Roman" w:eastAsia="Times New Roman" w:hAnsi="Times New Roman" w:cs="Times New Roman"/>
                <w:b/>
                <w:bCs/>
                <w:color w:val="000000"/>
                <w:sz w:val="20"/>
                <w:szCs w:val="20"/>
                <w:lang w:val="fr-FR"/>
              </w:rPr>
              <w:t>Vârsta medie a mamei la naștere, pe medii de rezidență pentru născuții-vii, î</w:t>
            </w:r>
            <w:r w:rsidR="009051B5" w:rsidRPr="00CA3B90">
              <w:rPr>
                <w:rFonts w:ascii="Times New Roman" w:eastAsia="Times New Roman" w:hAnsi="Times New Roman" w:cs="Times New Roman"/>
                <w:b/>
                <w:bCs/>
                <w:color w:val="000000"/>
                <w:sz w:val="20"/>
                <w:szCs w:val="20"/>
                <w:lang w:val="fr-FR"/>
              </w:rPr>
              <w:t>n Romania</w:t>
            </w:r>
          </w:p>
        </w:tc>
      </w:tr>
      <w:tr w:rsidR="009051B5" w:rsidRPr="00E72C89" w:rsidTr="00E70516">
        <w:trPr>
          <w:trHeight w:val="228"/>
        </w:trPr>
        <w:tc>
          <w:tcPr>
            <w:tcW w:w="0" w:type="auto"/>
            <w:vMerge w:val="restart"/>
            <w:tcBorders>
              <w:top w:val="dotted" w:sz="4" w:space="0" w:color="auto"/>
              <w:left w:val="single" w:sz="4" w:space="0" w:color="auto"/>
              <w:bottom w:val="single" w:sz="6" w:space="0" w:color="CCCCCC"/>
              <w:right w:val="single" w:sz="4" w:space="0" w:color="auto"/>
            </w:tcBorders>
            <w:shd w:val="clear" w:color="auto" w:fill="FFFFFF" w:themeFill="background1"/>
            <w:tcMar>
              <w:top w:w="45" w:type="dxa"/>
              <w:left w:w="45" w:type="dxa"/>
              <w:bottom w:w="45" w:type="dxa"/>
              <w:right w:w="45" w:type="dxa"/>
            </w:tcMar>
            <w:vAlign w:val="center"/>
            <w:hideMark/>
          </w:tcPr>
          <w:p w:rsidR="009051B5" w:rsidRPr="002F173D" w:rsidRDefault="009051B5" w:rsidP="00A460AF">
            <w:pPr>
              <w:spacing w:after="0" w:line="240" w:lineRule="auto"/>
              <w:jc w:val="center"/>
              <w:rPr>
                <w:rFonts w:ascii="Times New Roman" w:eastAsia="Times New Roman" w:hAnsi="Times New Roman" w:cs="Times New Roman"/>
                <w:b/>
                <w:bCs/>
                <w:color w:val="000000"/>
                <w:sz w:val="20"/>
                <w:szCs w:val="20"/>
              </w:rPr>
            </w:pPr>
            <w:r w:rsidRPr="002F173D">
              <w:rPr>
                <w:rFonts w:ascii="Times New Roman" w:eastAsia="Times New Roman" w:hAnsi="Times New Roman" w:cs="Times New Roman"/>
                <w:b/>
                <w:bCs/>
                <w:color w:val="000000"/>
                <w:sz w:val="20"/>
                <w:szCs w:val="20"/>
              </w:rPr>
              <w:t xml:space="preserve">Prima </w:t>
            </w:r>
            <w:r w:rsidR="006A699F" w:rsidRPr="002F173D">
              <w:rPr>
                <w:rFonts w:ascii="Times New Roman" w:eastAsia="Times New Roman" w:hAnsi="Times New Roman" w:cs="Times New Roman"/>
                <w:b/>
                <w:bCs/>
                <w:color w:val="000000"/>
                <w:sz w:val="20"/>
                <w:szCs w:val="20"/>
              </w:rPr>
              <w:t>naștere/ toate naș</w:t>
            </w:r>
            <w:r w:rsidRPr="002F173D">
              <w:rPr>
                <w:rFonts w:ascii="Times New Roman" w:eastAsia="Times New Roman" w:hAnsi="Times New Roman" w:cs="Times New Roman"/>
                <w:b/>
                <w:bCs/>
                <w:color w:val="000000"/>
                <w:sz w:val="20"/>
                <w:szCs w:val="20"/>
              </w:rPr>
              <w:t>terile</w:t>
            </w:r>
          </w:p>
        </w:tc>
        <w:tc>
          <w:tcPr>
            <w:tcW w:w="0" w:type="auto"/>
            <w:vMerge w:val="restart"/>
            <w:tcBorders>
              <w:top w:val="dotted" w:sz="4" w:space="0" w:color="auto"/>
              <w:left w:val="single" w:sz="4" w:space="0" w:color="auto"/>
              <w:bottom w:val="single" w:sz="6" w:space="0" w:color="CCCCCC"/>
              <w:right w:val="single" w:sz="4" w:space="0" w:color="auto"/>
            </w:tcBorders>
            <w:shd w:val="clear" w:color="auto" w:fill="FFFFFF" w:themeFill="background1"/>
            <w:tcMar>
              <w:top w:w="45" w:type="dxa"/>
              <w:left w:w="45" w:type="dxa"/>
              <w:bottom w:w="45" w:type="dxa"/>
              <w:right w:w="45" w:type="dxa"/>
            </w:tcMar>
            <w:vAlign w:val="center"/>
            <w:hideMark/>
          </w:tcPr>
          <w:p w:rsidR="009051B5" w:rsidRPr="002F173D" w:rsidRDefault="006A699F" w:rsidP="00A460AF">
            <w:pPr>
              <w:spacing w:after="0" w:line="240" w:lineRule="auto"/>
              <w:jc w:val="center"/>
              <w:rPr>
                <w:rFonts w:ascii="Times New Roman" w:eastAsia="Times New Roman" w:hAnsi="Times New Roman" w:cs="Times New Roman"/>
                <w:b/>
                <w:bCs/>
                <w:color w:val="000000"/>
                <w:sz w:val="20"/>
                <w:szCs w:val="20"/>
              </w:rPr>
            </w:pPr>
            <w:r w:rsidRPr="002F173D">
              <w:rPr>
                <w:rFonts w:ascii="Times New Roman" w:eastAsia="Times New Roman" w:hAnsi="Times New Roman" w:cs="Times New Roman"/>
                <w:b/>
                <w:bCs/>
                <w:color w:val="000000"/>
                <w:sz w:val="20"/>
                <w:szCs w:val="20"/>
              </w:rPr>
              <w:t>Medii de rezidență</w:t>
            </w:r>
          </w:p>
        </w:tc>
        <w:tc>
          <w:tcPr>
            <w:tcW w:w="0" w:type="auto"/>
            <w:gridSpan w:val="7"/>
            <w:tcBorders>
              <w:top w:val="dotted" w:sz="4" w:space="0" w:color="auto"/>
              <w:left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b/>
                <w:bCs/>
                <w:color w:val="000000"/>
                <w:sz w:val="16"/>
                <w:szCs w:val="16"/>
              </w:rPr>
            </w:pPr>
            <w:r w:rsidRPr="00DA3ED1">
              <w:rPr>
                <w:rFonts w:ascii="Times New Roman" w:eastAsia="Times New Roman" w:hAnsi="Times New Roman" w:cs="Times New Roman"/>
                <w:b/>
                <w:bCs/>
                <w:color w:val="000000"/>
                <w:sz w:val="16"/>
                <w:szCs w:val="16"/>
              </w:rPr>
              <w:t>Ani</w:t>
            </w:r>
          </w:p>
        </w:tc>
      </w:tr>
      <w:tr w:rsidR="009051B5" w:rsidRPr="00E72C89" w:rsidTr="00E70516">
        <w:tc>
          <w:tcPr>
            <w:tcW w:w="0" w:type="auto"/>
            <w:vMerge/>
            <w:tcBorders>
              <w:top w:val="single" w:sz="6" w:space="0" w:color="FAFAFA"/>
              <w:left w:val="single" w:sz="4" w:space="0" w:color="auto"/>
              <w:bottom w:val="dotted" w:sz="4" w:space="0" w:color="auto"/>
              <w:right w:val="single" w:sz="4" w:space="0" w:color="auto"/>
            </w:tcBorders>
            <w:shd w:val="clear" w:color="auto" w:fill="FFFFFF" w:themeFill="background1"/>
            <w:vAlign w:val="center"/>
            <w:hideMark/>
          </w:tcPr>
          <w:p w:rsidR="009051B5" w:rsidRPr="002F173D" w:rsidRDefault="009051B5" w:rsidP="00A460AF">
            <w:pPr>
              <w:spacing w:after="0" w:line="240" w:lineRule="auto"/>
              <w:jc w:val="center"/>
              <w:rPr>
                <w:rFonts w:ascii="Times New Roman" w:eastAsia="Times New Roman" w:hAnsi="Times New Roman" w:cs="Times New Roman"/>
                <w:b/>
                <w:bCs/>
                <w:color w:val="000000"/>
                <w:sz w:val="20"/>
                <w:szCs w:val="20"/>
              </w:rPr>
            </w:pPr>
          </w:p>
        </w:tc>
        <w:tc>
          <w:tcPr>
            <w:tcW w:w="0" w:type="auto"/>
            <w:vMerge/>
            <w:tcBorders>
              <w:top w:val="single" w:sz="6" w:space="0" w:color="FAFAFA"/>
              <w:left w:val="single" w:sz="4" w:space="0" w:color="auto"/>
              <w:bottom w:val="single" w:sz="6" w:space="0" w:color="CCCCCC"/>
              <w:right w:val="single" w:sz="4" w:space="0" w:color="auto"/>
            </w:tcBorders>
            <w:shd w:val="clear" w:color="auto" w:fill="FFFFFF" w:themeFill="background1"/>
            <w:vAlign w:val="center"/>
            <w:hideMark/>
          </w:tcPr>
          <w:p w:rsidR="009051B5" w:rsidRPr="002F173D" w:rsidRDefault="009051B5" w:rsidP="00A460AF">
            <w:pPr>
              <w:spacing w:after="0" w:line="240" w:lineRule="auto"/>
              <w:jc w:val="center"/>
              <w:rPr>
                <w:rFonts w:ascii="Times New Roman" w:eastAsia="Times New Roman" w:hAnsi="Times New Roman" w:cs="Times New Roman"/>
                <w:b/>
                <w:bCs/>
                <w:color w:val="000000"/>
                <w:sz w:val="20"/>
                <w:szCs w:val="20"/>
              </w:rPr>
            </w:pPr>
          </w:p>
        </w:tc>
        <w:tc>
          <w:tcPr>
            <w:tcW w:w="0" w:type="auto"/>
            <w:tcBorders>
              <w:top w:val="dotted" w:sz="4" w:space="0" w:color="auto"/>
              <w:left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b/>
                <w:bCs/>
                <w:color w:val="000000"/>
                <w:sz w:val="16"/>
                <w:szCs w:val="16"/>
              </w:rPr>
            </w:pPr>
            <w:r w:rsidRPr="00DA3ED1">
              <w:rPr>
                <w:rFonts w:ascii="Times New Roman" w:eastAsia="Times New Roman" w:hAnsi="Times New Roman" w:cs="Times New Roman"/>
                <w:b/>
                <w:bCs/>
                <w:color w:val="000000"/>
                <w:sz w:val="16"/>
                <w:szCs w:val="16"/>
              </w:rPr>
              <w:t>2012</w:t>
            </w:r>
          </w:p>
        </w:tc>
        <w:tc>
          <w:tcPr>
            <w:tcW w:w="0" w:type="auto"/>
            <w:tcBorders>
              <w:top w:val="single" w:sz="4" w:space="0" w:color="auto"/>
              <w:left w:val="single" w:sz="4" w:space="0" w:color="auto"/>
              <w:bottom w:val="dotted"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b/>
                <w:bCs/>
                <w:color w:val="000000"/>
                <w:sz w:val="16"/>
                <w:szCs w:val="16"/>
              </w:rPr>
            </w:pPr>
            <w:r w:rsidRPr="00DA3ED1">
              <w:rPr>
                <w:rFonts w:ascii="Times New Roman" w:eastAsia="Times New Roman" w:hAnsi="Times New Roman" w:cs="Times New Roman"/>
                <w:b/>
                <w:bCs/>
                <w:color w:val="000000"/>
                <w:sz w:val="16"/>
                <w:szCs w:val="16"/>
              </w:rPr>
              <w:t>2013</w:t>
            </w:r>
          </w:p>
        </w:tc>
        <w:tc>
          <w:tcPr>
            <w:tcW w:w="0" w:type="auto"/>
            <w:tcBorders>
              <w:top w:val="dotted" w:sz="4" w:space="0" w:color="auto"/>
              <w:left w:val="single" w:sz="4" w:space="0" w:color="auto"/>
              <w:bottom w:val="dotted"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b/>
                <w:bCs/>
                <w:color w:val="000000"/>
                <w:sz w:val="16"/>
                <w:szCs w:val="16"/>
              </w:rPr>
            </w:pPr>
            <w:r w:rsidRPr="00DA3ED1">
              <w:rPr>
                <w:rFonts w:ascii="Times New Roman" w:eastAsia="Times New Roman" w:hAnsi="Times New Roman" w:cs="Times New Roman"/>
                <w:b/>
                <w:bCs/>
                <w:color w:val="000000"/>
                <w:sz w:val="16"/>
                <w:szCs w:val="16"/>
              </w:rPr>
              <w:t>2014</w:t>
            </w:r>
          </w:p>
        </w:tc>
        <w:tc>
          <w:tcPr>
            <w:tcW w:w="0" w:type="auto"/>
            <w:tcBorders>
              <w:top w:val="dotted" w:sz="4" w:space="0" w:color="auto"/>
              <w:left w:val="single" w:sz="4" w:space="0" w:color="auto"/>
              <w:bottom w:val="dotted"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b/>
                <w:bCs/>
                <w:color w:val="000000"/>
                <w:sz w:val="16"/>
                <w:szCs w:val="16"/>
              </w:rPr>
            </w:pPr>
            <w:r w:rsidRPr="00DA3ED1">
              <w:rPr>
                <w:rFonts w:ascii="Times New Roman" w:eastAsia="Times New Roman" w:hAnsi="Times New Roman" w:cs="Times New Roman"/>
                <w:b/>
                <w:bCs/>
                <w:color w:val="000000"/>
                <w:sz w:val="16"/>
                <w:szCs w:val="16"/>
              </w:rPr>
              <w:t>2015</w:t>
            </w:r>
          </w:p>
        </w:tc>
        <w:tc>
          <w:tcPr>
            <w:tcW w:w="0" w:type="auto"/>
            <w:tcBorders>
              <w:top w:val="dotted" w:sz="4" w:space="0" w:color="auto"/>
              <w:left w:val="single" w:sz="4" w:space="0" w:color="auto"/>
              <w:bottom w:val="dotted"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b/>
                <w:bCs/>
                <w:color w:val="000000"/>
                <w:sz w:val="16"/>
                <w:szCs w:val="16"/>
              </w:rPr>
            </w:pPr>
            <w:r w:rsidRPr="00DA3ED1">
              <w:rPr>
                <w:rFonts w:ascii="Times New Roman" w:eastAsia="Times New Roman" w:hAnsi="Times New Roman" w:cs="Times New Roman"/>
                <w:b/>
                <w:bCs/>
                <w:color w:val="000000"/>
                <w:sz w:val="16"/>
                <w:szCs w:val="16"/>
              </w:rPr>
              <w:t>2016</w:t>
            </w:r>
          </w:p>
        </w:tc>
        <w:tc>
          <w:tcPr>
            <w:tcW w:w="0" w:type="auto"/>
            <w:tcBorders>
              <w:top w:val="dotted" w:sz="4" w:space="0" w:color="auto"/>
              <w:left w:val="single" w:sz="4" w:space="0" w:color="auto"/>
              <w:bottom w:val="dotted"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b/>
                <w:bCs/>
                <w:color w:val="000000"/>
                <w:sz w:val="16"/>
                <w:szCs w:val="16"/>
              </w:rPr>
            </w:pPr>
            <w:r w:rsidRPr="00DA3ED1">
              <w:rPr>
                <w:rFonts w:ascii="Times New Roman" w:eastAsia="Times New Roman" w:hAnsi="Times New Roman" w:cs="Times New Roman"/>
                <w:b/>
                <w:bCs/>
                <w:color w:val="000000"/>
                <w:sz w:val="16"/>
                <w:szCs w:val="16"/>
              </w:rPr>
              <w:t>2017</w:t>
            </w:r>
          </w:p>
        </w:tc>
        <w:tc>
          <w:tcPr>
            <w:tcW w:w="0" w:type="auto"/>
            <w:tcBorders>
              <w:top w:val="dotted" w:sz="4" w:space="0" w:color="auto"/>
              <w:left w:val="single" w:sz="4" w:space="0" w:color="auto"/>
              <w:bottom w:val="dotted"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b/>
                <w:bCs/>
                <w:color w:val="000000"/>
                <w:sz w:val="16"/>
                <w:szCs w:val="16"/>
              </w:rPr>
            </w:pPr>
            <w:r w:rsidRPr="00DA3ED1">
              <w:rPr>
                <w:rFonts w:ascii="Times New Roman" w:eastAsia="Times New Roman" w:hAnsi="Times New Roman" w:cs="Times New Roman"/>
                <w:b/>
                <w:bCs/>
                <w:color w:val="000000"/>
                <w:sz w:val="16"/>
                <w:szCs w:val="16"/>
              </w:rPr>
              <w:t>2018</w:t>
            </w:r>
          </w:p>
        </w:tc>
      </w:tr>
      <w:tr w:rsidR="009051B5" w:rsidRPr="00E72C89" w:rsidTr="00E70516">
        <w:trPr>
          <w:trHeight w:val="20"/>
        </w:trPr>
        <w:tc>
          <w:tcPr>
            <w:tcW w:w="0" w:type="auto"/>
            <w:vMerge/>
            <w:tcBorders>
              <w:top w:val="dotted" w:sz="4" w:space="0" w:color="auto"/>
              <w:left w:val="single" w:sz="4" w:space="0" w:color="auto"/>
              <w:bottom w:val="dotted" w:sz="4" w:space="0" w:color="auto"/>
              <w:right w:val="single" w:sz="4" w:space="0" w:color="auto"/>
            </w:tcBorders>
            <w:shd w:val="clear" w:color="auto" w:fill="FFFFFF" w:themeFill="background1"/>
            <w:vAlign w:val="center"/>
            <w:hideMark/>
          </w:tcPr>
          <w:p w:rsidR="009051B5" w:rsidRPr="002F173D" w:rsidRDefault="009051B5" w:rsidP="00A460AF">
            <w:pPr>
              <w:spacing w:after="0" w:line="240" w:lineRule="auto"/>
              <w:jc w:val="center"/>
              <w:rPr>
                <w:rFonts w:ascii="Times New Roman" w:eastAsia="Times New Roman" w:hAnsi="Times New Roman" w:cs="Times New Roman"/>
                <w:b/>
                <w:bCs/>
                <w:color w:val="000000"/>
                <w:sz w:val="20"/>
                <w:szCs w:val="20"/>
              </w:rPr>
            </w:pPr>
          </w:p>
        </w:tc>
        <w:tc>
          <w:tcPr>
            <w:tcW w:w="0" w:type="auto"/>
            <w:vMerge/>
            <w:tcBorders>
              <w:top w:val="single" w:sz="6" w:space="0" w:color="FAFAFA"/>
              <w:left w:val="single" w:sz="4" w:space="0" w:color="auto"/>
              <w:bottom w:val="dotted" w:sz="4" w:space="0" w:color="auto"/>
              <w:right w:val="single" w:sz="4" w:space="0" w:color="auto"/>
            </w:tcBorders>
            <w:shd w:val="clear" w:color="auto" w:fill="FFFFFF" w:themeFill="background1"/>
            <w:vAlign w:val="center"/>
            <w:hideMark/>
          </w:tcPr>
          <w:p w:rsidR="009051B5" w:rsidRPr="002F173D" w:rsidRDefault="009051B5" w:rsidP="00A460AF">
            <w:pPr>
              <w:spacing w:after="0" w:line="240" w:lineRule="auto"/>
              <w:jc w:val="center"/>
              <w:rPr>
                <w:rFonts w:ascii="Times New Roman" w:eastAsia="Times New Roman" w:hAnsi="Times New Roman" w:cs="Times New Roman"/>
                <w:b/>
                <w:bCs/>
                <w:color w:val="000000"/>
                <w:sz w:val="20"/>
                <w:szCs w:val="20"/>
              </w:rPr>
            </w:pPr>
          </w:p>
        </w:tc>
        <w:tc>
          <w:tcPr>
            <w:tcW w:w="0" w:type="auto"/>
            <w:gridSpan w:val="7"/>
            <w:tcBorders>
              <w:top w:val="dotted" w:sz="4" w:space="0" w:color="auto"/>
              <w:left w:val="single" w:sz="4" w:space="0" w:color="auto"/>
              <w:bottom w:val="dotted"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b/>
                <w:bCs/>
                <w:color w:val="000000"/>
                <w:sz w:val="16"/>
                <w:szCs w:val="16"/>
              </w:rPr>
            </w:pPr>
            <w:r w:rsidRPr="00DA3ED1">
              <w:rPr>
                <w:rFonts w:ascii="Times New Roman" w:eastAsia="Times New Roman" w:hAnsi="Times New Roman" w:cs="Times New Roman"/>
                <w:b/>
                <w:bCs/>
                <w:color w:val="000000"/>
                <w:sz w:val="16"/>
                <w:szCs w:val="16"/>
              </w:rPr>
              <w:t>Vârstă medie</w:t>
            </w:r>
          </w:p>
        </w:tc>
      </w:tr>
      <w:tr w:rsidR="009051B5" w:rsidRPr="00E72C89" w:rsidTr="00E7051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2F173D" w:rsidRDefault="006A699F" w:rsidP="00A460AF">
            <w:pPr>
              <w:spacing w:after="0" w:line="240" w:lineRule="auto"/>
              <w:jc w:val="center"/>
              <w:rPr>
                <w:rFonts w:ascii="Times New Roman" w:eastAsia="Times New Roman" w:hAnsi="Times New Roman" w:cs="Times New Roman"/>
                <w:b/>
                <w:bCs/>
                <w:color w:val="000000"/>
                <w:sz w:val="20"/>
                <w:szCs w:val="20"/>
              </w:rPr>
            </w:pPr>
            <w:r w:rsidRPr="002F173D">
              <w:rPr>
                <w:rFonts w:ascii="Times New Roman" w:eastAsia="Times New Roman" w:hAnsi="Times New Roman" w:cs="Times New Roman"/>
                <w:b/>
                <w:bCs/>
                <w:color w:val="000000"/>
                <w:sz w:val="20"/>
                <w:szCs w:val="20"/>
              </w:rPr>
              <w:t>Vârsta medie a mamei la prima naș</w:t>
            </w:r>
            <w:r w:rsidR="009051B5" w:rsidRPr="002F173D">
              <w:rPr>
                <w:rFonts w:ascii="Times New Roman" w:eastAsia="Times New Roman" w:hAnsi="Times New Roman" w:cs="Times New Roman"/>
                <w:b/>
                <w:bCs/>
                <w:color w:val="000000"/>
                <w:sz w:val="20"/>
                <w:szCs w:val="20"/>
              </w:rPr>
              <w:t>tere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2F173D" w:rsidRDefault="009051B5" w:rsidP="00A460AF">
            <w:pPr>
              <w:spacing w:after="0" w:line="240" w:lineRule="auto"/>
              <w:jc w:val="center"/>
              <w:rPr>
                <w:rFonts w:ascii="Times New Roman" w:eastAsia="Times New Roman" w:hAnsi="Times New Roman" w:cs="Times New Roman"/>
                <w:b/>
                <w:bCs/>
                <w:color w:val="000000"/>
                <w:sz w:val="20"/>
                <w:szCs w:val="20"/>
              </w:rPr>
            </w:pPr>
            <w:r w:rsidRPr="002F173D">
              <w:rPr>
                <w:rFonts w:ascii="Times New Roman" w:eastAsia="Times New Roman" w:hAnsi="Times New Roman" w:cs="Times New Roman"/>
                <w:b/>
                <w:bCs/>
                <w:color w:val="000000"/>
                <w:sz w:val="20"/>
                <w:szCs w:val="20"/>
              </w:rPr>
              <w:t>Total</w:t>
            </w:r>
          </w:p>
        </w:tc>
        <w:tc>
          <w:tcPr>
            <w:tcW w:w="0" w:type="auto"/>
            <w:tcBorders>
              <w:top w:val="dotted"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color w:val="000000"/>
                <w:sz w:val="16"/>
                <w:szCs w:val="16"/>
              </w:rPr>
              <w:t>26,2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26,8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27,1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color w:val="000000"/>
                <w:sz w:val="16"/>
                <w:szCs w:val="16"/>
              </w:rPr>
              <w:t>27,2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u w:val="single"/>
              </w:rPr>
              <w:t>27,3</w:t>
            </w:r>
          </w:p>
        </w:tc>
      </w:tr>
      <w:tr w:rsidR="009051B5" w:rsidRPr="00E72C89" w:rsidTr="00E7051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2F173D" w:rsidRDefault="009051B5" w:rsidP="00A460AF">
            <w:pPr>
              <w:spacing w:after="0" w:line="240" w:lineRule="auto"/>
              <w:jc w:val="center"/>
              <w:rPr>
                <w:rFonts w:ascii="Times New Roman" w:eastAsia="Times New Roman" w:hAnsi="Times New Roman" w:cs="Times New Roman"/>
                <w:b/>
                <w:bCs/>
                <w:color w:val="000000"/>
                <w:sz w:val="20"/>
                <w:szCs w:val="20"/>
              </w:rPr>
            </w:pPr>
            <w:r w:rsidRPr="002F173D">
              <w:rPr>
                <w:rFonts w:ascii="Times New Roman" w:eastAsia="Times New Roman" w:hAnsi="Times New Roman" w:cs="Times New Roman"/>
                <w:b/>
                <w:bCs/>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2F173D" w:rsidRDefault="009051B5" w:rsidP="00A460AF">
            <w:pPr>
              <w:spacing w:after="0" w:line="240" w:lineRule="auto"/>
              <w:jc w:val="center"/>
              <w:rPr>
                <w:rFonts w:ascii="Times New Roman" w:eastAsia="Times New Roman" w:hAnsi="Times New Roman" w:cs="Times New Roman"/>
                <w:b/>
                <w:bCs/>
                <w:color w:val="000000"/>
                <w:sz w:val="20"/>
                <w:szCs w:val="20"/>
              </w:rPr>
            </w:pPr>
            <w:r w:rsidRPr="002F173D">
              <w:rPr>
                <w:rFonts w:ascii="Times New Roman" w:eastAsia="Times New Roman" w:hAnsi="Times New Roman" w:cs="Times New Roman"/>
                <w:b/>
                <w:bCs/>
                <w:color w:val="000000"/>
                <w:sz w:val="20"/>
                <w:szCs w:val="20"/>
              </w:rPr>
              <w:t>Urban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color w:val="000000"/>
                <w:sz w:val="16"/>
                <w:szCs w:val="16"/>
              </w:rPr>
              <w:t>27,8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28,5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28,6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color w:val="000000"/>
                <w:sz w:val="16"/>
                <w:szCs w:val="16"/>
              </w:rPr>
              <w:t>28,7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u w:val="single"/>
              </w:rPr>
              <w:t>28,8</w:t>
            </w:r>
          </w:p>
        </w:tc>
      </w:tr>
      <w:tr w:rsidR="009051B5" w:rsidRPr="00E72C89" w:rsidTr="00E7051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2F173D" w:rsidRDefault="009051B5" w:rsidP="00A460AF">
            <w:pPr>
              <w:spacing w:after="0" w:line="240" w:lineRule="auto"/>
              <w:jc w:val="center"/>
              <w:rPr>
                <w:rFonts w:ascii="Times New Roman" w:eastAsia="Times New Roman" w:hAnsi="Times New Roman" w:cs="Times New Roman"/>
                <w:b/>
                <w:bCs/>
                <w:color w:val="000000"/>
                <w:sz w:val="20"/>
                <w:szCs w:val="20"/>
              </w:rPr>
            </w:pPr>
            <w:r w:rsidRPr="002F173D">
              <w:rPr>
                <w:rFonts w:ascii="Times New Roman" w:eastAsia="Times New Roman" w:hAnsi="Times New Roman" w:cs="Times New Roman"/>
                <w:b/>
                <w:bCs/>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2F173D" w:rsidRDefault="009051B5" w:rsidP="00A460AF">
            <w:pPr>
              <w:spacing w:after="0" w:line="240" w:lineRule="auto"/>
              <w:jc w:val="center"/>
              <w:rPr>
                <w:rFonts w:ascii="Times New Roman" w:eastAsia="Times New Roman" w:hAnsi="Times New Roman" w:cs="Times New Roman"/>
                <w:b/>
                <w:bCs/>
                <w:color w:val="000000"/>
                <w:sz w:val="20"/>
                <w:szCs w:val="20"/>
              </w:rPr>
            </w:pPr>
            <w:r w:rsidRPr="002F173D">
              <w:rPr>
                <w:rFonts w:ascii="Times New Roman" w:eastAsia="Times New Roman" w:hAnsi="Times New Roman" w:cs="Times New Roman"/>
                <w:b/>
                <w:bCs/>
                <w:color w:val="000000"/>
                <w:sz w:val="20"/>
                <w:szCs w:val="20"/>
              </w:rPr>
              <w:t>Rural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color w:val="000000"/>
                <w:sz w:val="16"/>
                <w:szCs w:val="16"/>
              </w:rPr>
              <w:t>23,5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24,3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24,6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color w:val="000000"/>
                <w:sz w:val="16"/>
                <w:szCs w:val="16"/>
              </w:rPr>
              <w:t>24,8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u w:val="single"/>
              </w:rPr>
              <w:t>24,8</w:t>
            </w:r>
          </w:p>
        </w:tc>
      </w:tr>
      <w:tr w:rsidR="009051B5" w:rsidRPr="00E72C89" w:rsidTr="00E7051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2F173D" w:rsidRDefault="009051B5" w:rsidP="00A460AF">
            <w:pPr>
              <w:spacing w:after="0" w:line="240" w:lineRule="auto"/>
              <w:jc w:val="center"/>
              <w:rPr>
                <w:rFonts w:ascii="Times New Roman" w:eastAsia="Times New Roman" w:hAnsi="Times New Roman" w:cs="Times New Roman"/>
                <w:b/>
                <w:bCs/>
                <w:color w:val="000000"/>
                <w:sz w:val="20"/>
                <w:szCs w:val="20"/>
              </w:rPr>
            </w:pPr>
            <w:r w:rsidRPr="002F173D">
              <w:rPr>
                <w:rFonts w:ascii="Times New Roman" w:eastAsia="Times New Roman" w:hAnsi="Times New Roman" w:cs="Times New Roman"/>
                <w:b/>
                <w:bCs/>
                <w:color w:val="000000"/>
                <w:sz w:val="20"/>
                <w:szCs w:val="20"/>
              </w:rPr>
              <w:t>V</w:t>
            </w:r>
            <w:r w:rsidR="006A699F" w:rsidRPr="002F173D">
              <w:rPr>
                <w:rFonts w:ascii="Times New Roman" w:eastAsia="Times New Roman" w:hAnsi="Times New Roman" w:cs="Times New Roman"/>
                <w:b/>
                <w:bCs/>
                <w:color w:val="000000"/>
                <w:sz w:val="20"/>
                <w:szCs w:val="20"/>
              </w:rPr>
              <w:t>ârsta medie a mamei la toate naș</w:t>
            </w:r>
            <w:r w:rsidRPr="002F173D">
              <w:rPr>
                <w:rFonts w:ascii="Times New Roman" w:eastAsia="Times New Roman" w:hAnsi="Times New Roman" w:cs="Times New Roman"/>
                <w:b/>
                <w:bCs/>
                <w:color w:val="000000"/>
                <w:sz w:val="20"/>
                <w:szCs w:val="20"/>
              </w:rPr>
              <w:t>terile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2F173D" w:rsidRDefault="009051B5" w:rsidP="00A460AF">
            <w:pPr>
              <w:spacing w:after="0" w:line="240" w:lineRule="auto"/>
              <w:jc w:val="center"/>
              <w:rPr>
                <w:rFonts w:ascii="Times New Roman" w:eastAsia="Times New Roman" w:hAnsi="Times New Roman" w:cs="Times New Roman"/>
                <w:b/>
                <w:bCs/>
                <w:color w:val="000000"/>
                <w:sz w:val="20"/>
                <w:szCs w:val="20"/>
              </w:rPr>
            </w:pPr>
            <w:r w:rsidRPr="002F173D">
              <w:rPr>
                <w:rFonts w:ascii="Times New Roman" w:eastAsia="Times New Roman" w:hAnsi="Times New Roman" w:cs="Times New Roman"/>
                <w:b/>
                <w:bCs/>
                <w:color w:val="000000"/>
                <w:sz w:val="20"/>
                <w:szCs w:val="20"/>
              </w:rPr>
              <w:t>Total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color w:val="000000"/>
                <w:sz w:val="16"/>
                <w:szCs w:val="16"/>
              </w:rPr>
              <w:t>27,9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28,2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28,4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color w:val="000000"/>
                <w:sz w:val="16"/>
                <w:szCs w:val="16"/>
              </w:rPr>
              <w:t>28,5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u w:val="single"/>
              </w:rPr>
              <w:t>28,7</w:t>
            </w:r>
          </w:p>
        </w:tc>
      </w:tr>
      <w:tr w:rsidR="009051B5" w:rsidRPr="00E72C89" w:rsidTr="00E7051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b/>
                <w:bCs/>
                <w:color w:val="000000"/>
                <w:sz w:val="16"/>
                <w:szCs w:val="16"/>
              </w:rPr>
            </w:pPr>
            <w:r w:rsidRPr="00DA3ED1">
              <w:rPr>
                <w:rFonts w:ascii="Times New Roman" w:eastAsia="Times New Roman" w:hAnsi="Times New Roman" w:cs="Times New Roman"/>
                <w:b/>
                <w:bCs/>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2F173D" w:rsidRDefault="009051B5" w:rsidP="00A460AF">
            <w:pPr>
              <w:spacing w:after="0" w:line="240" w:lineRule="auto"/>
              <w:jc w:val="center"/>
              <w:rPr>
                <w:rFonts w:ascii="Times New Roman" w:eastAsia="Times New Roman" w:hAnsi="Times New Roman" w:cs="Times New Roman"/>
                <w:b/>
                <w:bCs/>
                <w:color w:val="000000"/>
                <w:sz w:val="20"/>
                <w:szCs w:val="20"/>
              </w:rPr>
            </w:pPr>
            <w:r w:rsidRPr="002F173D">
              <w:rPr>
                <w:rFonts w:ascii="Times New Roman" w:eastAsia="Times New Roman" w:hAnsi="Times New Roman" w:cs="Times New Roman"/>
                <w:b/>
                <w:bCs/>
                <w:color w:val="000000"/>
                <w:sz w:val="20"/>
                <w:szCs w:val="20"/>
              </w:rPr>
              <w:t>Urban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color w:val="000000"/>
                <w:sz w:val="16"/>
                <w:szCs w:val="16"/>
              </w:rPr>
              <w:t>29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29,2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29,3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29,5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29,6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color w:val="000000"/>
                <w:sz w:val="16"/>
                <w:szCs w:val="16"/>
              </w:rPr>
              <w:t>29,8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u w:val="single"/>
              </w:rPr>
              <w:t>30</w:t>
            </w:r>
          </w:p>
        </w:tc>
      </w:tr>
      <w:tr w:rsidR="009051B5" w:rsidRPr="00E72C89" w:rsidTr="00E70516">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b/>
                <w:bCs/>
                <w:color w:val="000000"/>
                <w:sz w:val="16"/>
                <w:szCs w:val="16"/>
              </w:rPr>
            </w:pPr>
            <w:r w:rsidRPr="00DA3ED1">
              <w:rPr>
                <w:rFonts w:ascii="Times New Roman" w:eastAsia="Times New Roman" w:hAnsi="Times New Roman" w:cs="Times New Roman"/>
                <w:b/>
                <w:bCs/>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2F173D" w:rsidRDefault="009051B5" w:rsidP="00A460AF">
            <w:pPr>
              <w:spacing w:after="0" w:line="240" w:lineRule="auto"/>
              <w:jc w:val="center"/>
              <w:rPr>
                <w:rFonts w:ascii="Times New Roman" w:eastAsia="Times New Roman" w:hAnsi="Times New Roman" w:cs="Times New Roman"/>
                <w:b/>
                <w:bCs/>
                <w:color w:val="000000"/>
                <w:sz w:val="20"/>
                <w:szCs w:val="20"/>
              </w:rPr>
            </w:pPr>
            <w:r w:rsidRPr="002F173D">
              <w:rPr>
                <w:rFonts w:ascii="Times New Roman" w:eastAsia="Times New Roman" w:hAnsi="Times New Roman" w:cs="Times New Roman"/>
                <w:b/>
                <w:bCs/>
                <w:color w:val="000000"/>
                <w:sz w:val="20"/>
                <w:szCs w:val="20"/>
              </w:rPr>
              <w:t>Rural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color w:val="000000"/>
                <w:sz w:val="16"/>
                <w:szCs w:val="16"/>
              </w:rPr>
              <w:t>26,5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26,7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26,8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26,8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rPr>
              <w:t>26,9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color w:val="000000"/>
                <w:sz w:val="16"/>
                <w:szCs w:val="16"/>
              </w:rPr>
              <w:t>27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Mar>
              <w:top w:w="45" w:type="dxa"/>
              <w:left w:w="45" w:type="dxa"/>
              <w:bottom w:w="45" w:type="dxa"/>
              <w:right w:w="45" w:type="dxa"/>
            </w:tcMar>
            <w:vAlign w:val="center"/>
            <w:hideMark/>
          </w:tcPr>
          <w:p w:rsidR="009051B5" w:rsidRPr="00DA3ED1" w:rsidRDefault="009051B5" w:rsidP="00A460AF">
            <w:pPr>
              <w:spacing w:after="0" w:line="240" w:lineRule="auto"/>
              <w:jc w:val="center"/>
              <w:rPr>
                <w:rFonts w:ascii="Times New Roman" w:eastAsia="Times New Roman" w:hAnsi="Times New Roman" w:cs="Times New Roman"/>
                <w:color w:val="000000"/>
                <w:sz w:val="16"/>
                <w:szCs w:val="16"/>
              </w:rPr>
            </w:pPr>
            <w:r w:rsidRPr="00DA3ED1">
              <w:rPr>
                <w:rFonts w:ascii="Times New Roman" w:eastAsia="Times New Roman" w:hAnsi="Times New Roman" w:cs="Times New Roman"/>
                <w:bCs/>
                <w:color w:val="000000"/>
                <w:sz w:val="16"/>
                <w:szCs w:val="16"/>
                <w:u w:val="single"/>
              </w:rPr>
              <w:t>27,2</w:t>
            </w:r>
          </w:p>
        </w:tc>
      </w:tr>
    </w:tbl>
    <w:p w:rsidR="009051B5" w:rsidRPr="00CA3B90" w:rsidRDefault="009051B5" w:rsidP="001579A4">
      <w:pPr>
        <w:spacing w:line="240" w:lineRule="auto"/>
        <w:rPr>
          <w:rStyle w:val="Hyperlink"/>
          <w:rFonts w:ascii="Times New Roman" w:hAnsi="Times New Roman" w:cs="Times New Roman"/>
          <w:bCs/>
          <w:sz w:val="18"/>
          <w:szCs w:val="18"/>
          <w:lang w:val="fr-FR"/>
        </w:rPr>
      </w:pPr>
      <w:r w:rsidRPr="00CA3B90">
        <w:rPr>
          <w:rStyle w:val="Hyperlink"/>
          <w:rFonts w:ascii="Times New Roman" w:hAnsi="Times New Roman" w:cs="Times New Roman"/>
          <w:i/>
          <w:color w:val="auto"/>
          <w:sz w:val="18"/>
          <w:szCs w:val="18"/>
          <w:u w:val="none"/>
          <w:lang w:val="fr-FR"/>
        </w:rPr>
        <w:t>Sursa:</w:t>
      </w:r>
      <w:r w:rsidRPr="00CA3B90">
        <w:rPr>
          <w:rStyle w:val="Hyperlink"/>
          <w:rFonts w:ascii="Times New Roman" w:hAnsi="Times New Roman" w:cs="Times New Roman"/>
          <w:color w:val="auto"/>
          <w:sz w:val="18"/>
          <w:szCs w:val="18"/>
          <w:lang w:val="fr-FR"/>
        </w:rPr>
        <w:t xml:space="preserve"> </w:t>
      </w:r>
      <w:r w:rsidR="003272A4" w:rsidRPr="00CA3B90">
        <w:rPr>
          <w:rStyle w:val="Hyperlink"/>
          <w:rFonts w:ascii="Times New Roman" w:hAnsi="Times New Roman" w:cs="Times New Roman"/>
          <w:i/>
          <w:sz w:val="18"/>
          <w:szCs w:val="18"/>
          <w:lang w:val="fr-FR"/>
        </w:rPr>
        <w:t xml:space="preserve">INSSE </w:t>
      </w:r>
      <w:hyperlink r:id="rId18" w:tgtFrame="_blank" w:history="1">
        <w:r w:rsidRPr="00CA3B90">
          <w:rPr>
            <w:rStyle w:val="Hyperlink"/>
            <w:rFonts w:ascii="Times New Roman" w:hAnsi="Times New Roman" w:cs="Times New Roman"/>
            <w:bCs/>
            <w:i/>
            <w:sz w:val="18"/>
            <w:szCs w:val="18"/>
            <w:lang w:val="fr-FR"/>
          </w:rPr>
          <w:t>http://statistici.insse.ro:8077/tempo-online/</w:t>
        </w:r>
      </w:hyperlink>
      <w:r w:rsidR="00D92A76">
        <w:rPr>
          <w:rStyle w:val="FootnoteReference"/>
          <w:rFonts w:ascii="Times New Roman" w:hAnsi="Times New Roman" w:cs="Times New Roman"/>
          <w:bCs/>
          <w:i/>
          <w:color w:val="0000FF"/>
          <w:sz w:val="18"/>
          <w:szCs w:val="18"/>
          <w:u w:val="single"/>
        </w:rPr>
        <w:footnoteReference w:id="7"/>
      </w:r>
    </w:p>
    <w:p w:rsidR="009051B5" w:rsidRPr="001A53A2" w:rsidRDefault="005844A2" w:rsidP="001579A4">
      <w:pPr>
        <w:spacing w:after="0" w:line="240" w:lineRule="auto"/>
        <w:jc w:val="both"/>
        <w:rPr>
          <w:rFonts w:ascii="Times New Roman" w:hAnsi="Times New Roman" w:cs="Times New Roman"/>
          <w:b/>
          <w:color w:val="000000"/>
          <w:lang w:val="ro-RO"/>
        </w:rPr>
      </w:pPr>
      <w:r>
        <w:rPr>
          <w:rFonts w:ascii="Times New Roman" w:hAnsi="Times New Roman" w:cs="Times New Roman"/>
          <w:b/>
          <w:color w:val="000000"/>
          <w:lang w:val="ro-RO"/>
        </w:rPr>
        <w:t xml:space="preserve">Tabel </w:t>
      </w:r>
      <w:r w:rsidR="00142947">
        <w:rPr>
          <w:rFonts w:ascii="Times New Roman" w:hAnsi="Times New Roman" w:cs="Times New Roman"/>
          <w:b/>
          <w:color w:val="000000"/>
          <w:lang w:val="ro-RO"/>
        </w:rPr>
        <w:t>6</w:t>
      </w:r>
      <w:r w:rsidR="009D5CC6" w:rsidRPr="001A53A2">
        <w:rPr>
          <w:rFonts w:ascii="Times New Roman" w:hAnsi="Times New Roman" w:cs="Times New Roman"/>
          <w:b/>
          <w:color w:val="000000"/>
          <w:lang w:val="ro-RO"/>
        </w:rPr>
        <w:t>.  Născuți morți pe grupe de vârstă ale mamei, în România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EFF5"/>
        <w:tblCellMar>
          <w:top w:w="75" w:type="dxa"/>
          <w:left w:w="75" w:type="dxa"/>
          <w:bottom w:w="75" w:type="dxa"/>
          <w:right w:w="75" w:type="dxa"/>
        </w:tblCellMar>
        <w:tblLook w:val="04A0" w:firstRow="1" w:lastRow="0" w:firstColumn="1" w:lastColumn="0" w:noHBand="0" w:noVBand="1"/>
      </w:tblPr>
      <w:tblGrid>
        <w:gridCol w:w="3094"/>
        <w:gridCol w:w="654"/>
        <w:gridCol w:w="654"/>
        <w:gridCol w:w="654"/>
        <w:gridCol w:w="654"/>
        <w:gridCol w:w="655"/>
        <w:gridCol w:w="655"/>
        <w:gridCol w:w="655"/>
        <w:gridCol w:w="655"/>
        <w:gridCol w:w="655"/>
        <w:gridCol w:w="655"/>
        <w:gridCol w:w="655"/>
      </w:tblGrid>
      <w:tr w:rsidR="009051B5" w:rsidRPr="00180AD6" w:rsidTr="00E70516">
        <w:tc>
          <w:tcPr>
            <w:tcW w:w="0" w:type="auto"/>
            <w:gridSpan w:val="12"/>
            <w:shd w:val="clear" w:color="auto" w:fill="FFFFFF" w:themeFill="background1"/>
            <w:tcMar>
              <w:top w:w="45" w:type="dxa"/>
              <w:left w:w="45" w:type="dxa"/>
              <w:bottom w:w="45" w:type="dxa"/>
              <w:right w:w="45" w:type="dxa"/>
            </w:tcMar>
            <w:vAlign w:val="center"/>
            <w:hideMark/>
          </w:tcPr>
          <w:p w:rsidR="009051B5" w:rsidRPr="00CA3B90" w:rsidRDefault="005D0851" w:rsidP="005844A2">
            <w:pPr>
              <w:spacing w:after="0" w:line="240" w:lineRule="auto"/>
              <w:jc w:val="center"/>
              <w:rPr>
                <w:rFonts w:ascii="Times New Roman" w:eastAsia="Times New Roman" w:hAnsi="Times New Roman" w:cs="Times New Roman"/>
                <w:b/>
                <w:bCs/>
                <w:color w:val="000000"/>
                <w:sz w:val="16"/>
                <w:szCs w:val="16"/>
                <w:lang w:val="fr-FR"/>
              </w:rPr>
            </w:pPr>
            <w:r w:rsidRPr="00CA3B90">
              <w:rPr>
                <w:rFonts w:ascii="Times New Roman" w:eastAsia="Times New Roman" w:hAnsi="Times New Roman" w:cs="Times New Roman"/>
                <w:b/>
                <w:bCs/>
                <w:color w:val="000000"/>
                <w:sz w:val="16"/>
                <w:szCs w:val="16"/>
                <w:lang w:val="fr-FR"/>
              </w:rPr>
              <w:t>Nă</w:t>
            </w:r>
            <w:r w:rsidR="003362C7" w:rsidRPr="00CA3B90">
              <w:rPr>
                <w:rFonts w:ascii="Times New Roman" w:eastAsia="Times New Roman" w:hAnsi="Times New Roman" w:cs="Times New Roman"/>
                <w:b/>
                <w:bCs/>
                <w:color w:val="000000"/>
                <w:sz w:val="16"/>
                <w:szCs w:val="16"/>
                <w:lang w:val="fr-FR"/>
              </w:rPr>
              <w:t>scuți morți pe grupe de vârstă</w:t>
            </w:r>
            <w:r w:rsidR="009051B5" w:rsidRPr="00CA3B90">
              <w:rPr>
                <w:rFonts w:ascii="Times New Roman" w:eastAsia="Times New Roman" w:hAnsi="Times New Roman" w:cs="Times New Roman"/>
                <w:b/>
                <w:bCs/>
                <w:color w:val="000000"/>
                <w:sz w:val="16"/>
                <w:szCs w:val="16"/>
                <w:lang w:val="fr-FR"/>
              </w:rPr>
              <w:t xml:space="preserve"> ale mamei</w:t>
            </w:r>
          </w:p>
        </w:tc>
      </w:tr>
      <w:tr w:rsidR="009051B5" w:rsidRPr="00E72C89" w:rsidTr="00E70516">
        <w:tc>
          <w:tcPr>
            <w:tcW w:w="0" w:type="auto"/>
            <w:vMerge w:val="restart"/>
            <w:shd w:val="clear" w:color="auto" w:fill="FFFFFF" w:themeFill="background1"/>
            <w:tcMar>
              <w:top w:w="45" w:type="dxa"/>
              <w:left w:w="45" w:type="dxa"/>
              <w:bottom w:w="45" w:type="dxa"/>
              <w:right w:w="45" w:type="dxa"/>
            </w:tcMar>
            <w:vAlign w:val="center"/>
            <w:hideMark/>
          </w:tcPr>
          <w:p w:rsidR="009051B5" w:rsidRPr="00CA3B90" w:rsidRDefault="003362C7" w:rsidP="005844A2">
            <w:pPr>
              <w:spacing w:after="0" w:line="240" w:lineRule="auto"/>
              <w:jc w:val="center"/>
              <w:rPr>
                <w:rFonts w:ascii="Times New Roman" w:eastAsia="Times New Roman" w:hAnsi="Times New Roman" w:cs="Times New Roman"/>
                <w:b/>
                <w:bCs/>
                <w:color w:val="000000"/>
                <w:sz w:val="16"/>
                <w:szCs w:val="16"/>
                <w:lang w:val="fr-FR"/>
              </w:rPr>
            </w:pPr>
            <w:r w:rsidRPr="00CA3B90">
              <w:rPr>
                <w:rFonts w:ascii="Times New Roman" w:eastAsia="Times New Roman" w:hAnsi="Times New Roman" w:cs="Times New Roman"/>
                <w:b/>
                <w:bCs/>
                <w:color w:val="000000"/>
                <w:sz w:val="16"/>
                <w:szCs w:val="16"/>
                <w:lang w:val="fr-FR"/>
              </w:rPr>
              <w:t>Grupe de vârstă</w:t>
            </w:r>
            <w:r w:rsidR="009051B5" w:rsidRPr="00CA3B90">
              <w:rPr>
                <w:rFonts w:ascii="Times New Roman" w:eastAsia="Times New Roman" w:hAnsi="Times New Roman" w:cs="Times New Roman"/>
                <w:b/>
                <w:bCs/>
                <w:color w:val="000000"/>
                <w:sz w:val="16"/>
                <w:szCs w:val="16"/>
                <w:lang w:val="fr-FR"/>
              </w:rPr>
              <w:t xml:space="preserve"> ale mamei</w:t>
            </w:r>
          </w:p>
        </w:tc>
        <w:tc>
          <w:tcPr>
            <w:tcW w:w="0" w:type="auto"/>
            <w:gridSpan w:val="11"/>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r w:rsidRPr="004F7757">
              <w:rPr>
                <w:rFonts w:ascii="Times New Roman" w:eastAsia="Times New Roman" w:hAnsi="Times New Roman" w:cs="Times New Roman"/>
                <w:b/>
                <w:bCs/>
                <w:color w:val="000000"/>
                <w:sz w:val="16"/>
                <w:szCs w:val="16"/>
              </w:rPr>
              <w:t>Ani</w:t>
            </w:r>
          </w:p>
        </w:tc>
      </w:tr>
      <w:tr w:rsidR="009051B5" w:rsidRPr="00E72C89" w:rsidTr="00E70516">
        <w:tc>
          <w:tcPr>
            <w:tcW w:w="0" w:type="auto"/>
            <w:vMerge/>
            <w:shd w:val="clear" w:color="auto" w:fill="FFFFFF" w:themeFill="background1"/>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r w:rsidRPr="004F7757">
              <w:rPr>
                <w:rFonts w:ascii="Times New Roman" w:eastAsia="Times New Roman" w:hAnsi="Times New Roman" w:cs="Times New Roman"/>
                <w:b/>
                <w:bCs/>
                <w:color w:val="000000"/>
                <w:sz w:val="16"/>
                <w:szCs w:val="16"/>
              </w:rPr>
              <w:t>1990</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r w:rsidRPr="004F7757">
              <w:rPr>
                <w:rFonts w:ascii="Times New Roman" w:eastAsia="Times New Roman" w:hAnsi="Times New Roman" w:cs="Times New Roman"/>
                <w:b/>
                <w:bCs/>
                <w:color w:val="000000"/>
                <w:sz w:val="16"/>
                <w:szCs w:val="16"/>
              </w:rPr>
              <w:t>2009</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r w:rsidRPr="004F7757">
              <w:rPr>
                <w:rFonts w:ascii="Times New Roman" w:eastAsia="Times New Roman" w:hAnsi="Times New Roman" w:cs="Times New Roman"/>
                <w:b/>
                <w:bCs/>
                <w:color w:val="000000"/>
                <w:sz w:val="16"/>
                <w:szCs w:val="16"/>
              </w:rPr>
              <w:t>2010</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r w:rsidRPr="004F7757">
              <w:rPr>
                <w:rFonts w:ascii="Times New Roman" w:eastAsia="Times New Roman" w:hAnsi="Times New Roman" w:cs="Times New Roman"/>
                <w:b/>
                <w:bCs/>
                <w:color w:val="000000"/>
                <w:sz w:val="16"/>
                <w:szCs w:val="16"/>
              </w:rPr>
              <w:t>2011</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r w:rsidRPr="004F7757">
              <w:rPr>
                <w:rFonts w:ascii="Times New Roman" w:eastAsia="Times New Roman" w:hAnsi="Times New Roman" w:cs="Times New Roman"/>
                <w:b/>
                <w:bCs/>
                <w:color w:val="000000"/>
                <w:sz w:val="16"/>
                <w:szCs w:val="16"/>
              </w:rPr>
              <w:t>2012</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r w:rsidRPr="004F7757">
              <w:rPr>
                <w:rFonts w:ascii="Times New Roman" w:eastAsia="Times New Roman" w:hAnsi="Times New Roman" w:cs="Times New Roman"/>
                <w:b/>
                <w:bCs/>
                <w:color w:val="000000"/>
                <w:sz w:val="16"/>
                <w:szCs w:val="16"/>
              </w:rPr>
              <w:t>2013</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r w:rsidRPr="004F7757">
              <w:rPr>
                <w:rFonts w:ascii="Times New Roman" w:eastAsia="Times New Roman" w:hAnsi="Times New Roman" w:cs="Times New Roman"/>
                <w:b/>
                <w:bCs/>
                <w:color w:val="000000"/>
                <w:sz w:val="16"/>
                <w:szCs w:val="16"/>
              </w:rPr>
              <w:t>2014</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r w:rsidRPr="004F7757">
              <w:rPr>
                <w:rFonts w:ascii="Times New Roman" w:eastAsia="Times New Roman" w:hAnsi="Times New Roman" w:cs="Times New Roman"/>
                <w:b/>
                <w:bCs/>
                <w:color w:val="000000"/>
                <w:sz w:val="16"/>
                <w:szCs w:val="16"/>
              </w:rPr>
              <w:t>2015</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r w:rsidRPr="004F7757">
              <w:rPr>
                <w:rFonts w:ascii="Times New Roman" w:eastAsia="Times New Roman" w:hAnsi="Times New Roman" w:cs="Times New Roman"/>
                <w:b/>
                <w:bCs/>
                <w:color w:val="000000"/>
                <w:sz w:val="16"/>
                <w:szCs w:val="16"/>
              </w:rPr>
              <w:t>2016</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r w:rsidRPr="004F7757">
              <w:rPr>
                <w:rFonts w:ascii="Times New Roman" w:eastAsia="Times New Roman" w:hAnsi="Times New Roman" w:cs="Times New Roman"/>
                <w:b/>
                <w:bCs/>
                <w:color w:val="000000"/>
                <w:sz w:val="16"/>
                <w:szCs w:val="16"/>
              </w:rPr>
              <w:t>2017</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r w:rsidRPr="004F7757">
              <w:rPr>
                <w:rFonts w:ascii="Times New Roman" w:eastAsia="Times New Roman" w:hAnsi="Times New Roman" w:cs="Times New Roman"/>
                <w:b/>
                <w:bCs/>
                <w:color w:val="000000"/>
                <w:sz w:val="16"/>
                <w:szCs w:val="16"/>
              </w:rPr>
              <w:t>2018</w:t>
            </w:r>
          </w:p>
        </w:tc>
      </w:tr>
      <w:tr w:rsidR="009051B5" w:rsidRPr="00E72C89" w:rsidTr="00E70516">
        <w:trPr>
          <w:trHeight w:val="270"/>
        </w:trPr>
        <w:tc>
          <w:tcPr>
            <w:tcW w:w="0" w:type="auto"/>
            <w:vMerge/>
            <w:shd w:val="clear" w:color="auto" w:fill="FFFFFF" w:themeFill="background1"/>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p>
        </w:tc>
        <w:tc>
          <w:tcPr>
            <w:tcW w:w="0" w:type="auto"/>
            <w:gridSpan w:val="11"/>
            <w:shd w:val="clear" w:color="auto" w:fill="FFFFFF" w:themeFill="background1"/>
            <w:tcMar>
              <w:top w:w="45" w:type="dxa"/>
              <w:left w:w="45" w:type="dxa"/>
              <w:bottom w:w="45" w:type="dxa"/>
              <w:right w:w="45" w:type="dxa"/>
            </w:tcMar>
            <w:vAlign w:val="center"/>
            <w:hideMark/>
          </w:tcPr>
          <w:p w:rsidR="009051B5" w:rsidRPr="004F7757" w:rsidRDefault="003362C7" w:rsidP="005844A2">
            <w:pPr>
              <w:spacing w:after="0" w:line="240" w:lineRule="auto"/>
              <w:jc w:val="center"/>
              <w:rPr>
                <w:rFonts w:ascii="Times New Roman" w:eastAsia="Times New Roman" w:hAnsi="Times New Roman" w:cs="Times New Roman"/>
                <w:b/>
                <w:bCs/>
                <w:color w:val="000000"/>
                <w:sz w:val="16"/>
                <w:szCs w:val="16"/>
              </w:rPr>
            </w:pPr>
            <w:r w:rsidRPr="004F7757">
              <w:rPr>
                <w:rFonts w:ascii="Times New Roman" w:eastAsia="Times New Roman" w:hAnsi="Times New Roman" w:cs="Times New Roman"/>
                <w:b/>
                <w:bCs/>
                <w:color w:val="000000"/>
                <w:sz w:val="16"/>
                <w:szCs w:val="16"/>
              </w:rPr>
              <w:t>Numă</w:t>
            </w:r>
            <w:r w:rsidR="009051B5" w:rsidRPr="004F7757">
              <w:rPr>
                <w:rFonts w:ascii="Times New Roman" w:eastAsia="Times New Roman" w:hAnsi="Times New Roman" w:cs="Times New Roman"/>
                <w:b/>
                <w:bCs/>
                <w:color w:val="000000"/>
                <w:sz w:val="16"/>
                <w:szCs w:val="16"/>
              </w:rPr>
              <w:t>r persoane</w:t>
            </w:r>
          </w:p>
        </w:tc>
      </w:tr>
      <w:tr w:rsidR="009051B5" w:rsidRPr="00E72C89" w:rsidTr="00E70516">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r w:rsidRPr="004F7757">
              <w:rPr>
                <w:rFonts w:ascii="Times New Roman" w:eastAsia="Times New Roman" w:hAnsi="Times New Roman" w:cs="Times New Roman"/>
                <w:b/>
                <w:bCs/>
                <w:color w:val="000000"/>
                <w:sz w:val="16"/>
                <w:szCs w:val="16"/>
              </w:rPr>
              <w:t>Total</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2231</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969</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856</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811</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779</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771</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b/>
                <w:bCs/>
                <w:color w:val="000000"/>
                <w:sz w:val="16"/>
                <w:szCs w:val="16"/>
              </w:rPr>
              <w:t>782</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737</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734</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697</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b/>
                <w:bCs/>
                <w:color w:val="000000"/>
                <w:sz w:val="16"/>
                <w:szCs w:val="16"/>
                <w:u w:val="single"/>
              </w:rPr>
              <w:t>686</w:t>
            </w:r>
          </w:p>
        </w:tc>
      </w:tr>
      <w:tr w:rsidR="009051B5" w:rsidRPr="00E72C89" w:rsidTr="00E70516">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r w:rsidRPr="004F7757">
              <w:rPr>
                <w:rFonts w:ascii="Times New Roman" w:eastAsia="Times New Roman" w:hAnsi="Times New Roman" w:cs="Times New Roman"/>
                <w:b/>
                <w:bCs/>
                <w:color w:val="000000"/>
                <w:sz w:val="16"/>
                <w:szCs w:val="16"/>
              </w:rPr>
              <w:t>sub 15 ani</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1</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1</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4</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3</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3</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b/>
                <w:bCs/>
                <w:color w:val="000000"/>
                <w:sz w:val="16"/>
                <w:szCs w:val="16"/>
              </w:rPr>
              <w:t>3</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8</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4</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5</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b/>
                <w:bCs/>
                <w:color w:val="000000"/>
                <w:sz w:val="16"/>
                <w:szCs w:val="16"/>
                <w:u w:val="single"/>
              </w:rPr>
              <w:t>3</w:t>
            </w:r>
          </w:p>
        </w:tc>
      </w:tr>
      <w:tr w:rsidR="009051B5" w:rsidRPr="00E72C89" w:rsidTr="00E70516">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b/>
                <w:bCs/>
                <w:color w:val="000000"/>
                <w:sz w:val="16"/>
                <w:szCs w:val="16"/>
              </w:rPr>
            </w:pPr>
            <w:r w:rsidRPr="004F7757">
              <w:rPr>
                <w:rFonts w:ascii="Times New Roman" w:eastAsia="Times New Roman" w:hAnsi="Times New Roman" w:cs="Times New Roman"/>
                <w:b/>
                <w:bCs/>
                <w:color w:val="000000"/>
                <w:sz w:val="16"/>
                <w:szCs w:val="16"/>
              </w:rPr>
              <w:t>15-19 ani</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107</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90</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73</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66</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77</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b/>
                <w:bCs/>
                <w:color w:val="000000"/>
                <w:sz w:val="16"/>
                <w:szCs w:val="16"/>
              </w:rPr>
              <w:t>91</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77</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75</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color w:val="000000"/>
                <w:sz w:val="16"/>
                <w:szCs w:val="16"/>
              </w:rPr>
              <w:t>77</w:t>
            </w:r>
          </w:p>
        </w:tc>
        <w:tc>
          <w:tcPr>
            <w:tcW w:w="0" w:type="auto"/>
            <w:shd w:val="clear" w:color="auto" w:fill="FFFFFF" w:themeFill="background1"/>
            <w:tcMar>
              <w:top w:w="45" w:type="dxa"/>
              <w:left w:w="45" w:type="dxa"/>
              <w:bottom w:w="45" w:type="dxa"/>
              <w:right w:w="45" w:type="dxa"/>
            </w:tcMar>
            <w:vAlign w:val="center"/>
            <w:hideMark/>
          </w:tcPr>
          <w:p w:rsidR="009051B5" w:rsidRPr="004F7757" w:rsidRDefault="009051B5" w:rsidP="005844A2">
            <w:pPr>
              <w:spacing w:after="0" w:line="240" w:lineRule="auto"/>
              <w:jc w:val="center"/>
              <w:rPr>
                <w:rFonts w:ascii="Times New Roman" w:eastAsia="Times New Roman" w:hAnsi="Times New Roman" w:cs="Times New Roman"/>
                <w:color w:val="000000"/>
                <w:sz w:val="16"/>
                <w:szCs w:val="16"/>
              </w:rPr>
            </w:pPr>
            <w:r w:rsidRPr="004F7757">
              <w:rPr>
                <w:rFonts w:ascii="Times New Roman" w:eastAsia="Times New Roman" w:hAnsi="Times New Roman" w:cs="Times New Roman"/>
                <w:b/>
                <w:bCs/>
                <w:color w:val="000000"/>
                <w:sz w:val="16"/>
                <w:szCs w:val="16"/>
                <w:u w:val="single"/>
              </w:rPr>
              <w:t>64</w:t>
            </w:r>
          </w:p>
        </w:tc>
      </w:tr>
    </w:tbl>
    <w:p w:rsidR="003272A4" w:rsidRPr="00CA3B90" w:rsidRDefault="003272A4" w:rsidP="00430FDD">
      <w:pPr>
        <w:spacing w:after="0" w:line="240" w:lineRule="auto"/>
        <w:rPr>
          <w:rStyle w:val="Hyperlink"/>
          <w:rFonts w:ascii="Times New Roman" w:hAnsi="Times New Roman" w:cs="Times New Roman"/>
          <w:sz w:val="18"/>
          <w:szCs w:val="18"/>
          <w:vertAlign w:val="superscript"/>
          <w:lang w:val="fr-FR"/>
        </w:rPr>
      </w:pPr>
      <w:r w:rsidRPr="00CA3B90">
        <w:rPr>
          <w:rStyle w:val="Hyperlink"/>
          <w:rFonts w:ascii="Times New Roman" w:hAnsi="Times New Roman" w:cs="Times New Roman"/>
          <w:i/>
          <w:color w:val="auto"/>
          <w:sz w:val="18"/>
          <w:szCs w:val="18"/>
          <w:u w:val="none"/>
          <w:lang w:val="fr-FR"/>
        </w:rPr>
        <w:t>Sursa:</w:t>
      </w:r>
      <w:r w:rsidRPr="00CA3B90">
        <w:rPr>
          <w:rStyle w:val="Hyperlink"/>
          <w:rFonts w:ascii="Times New Roman" w:hAnsi="Times New Roman" w:cs="Times New Roman"/>
          <w:sz w:val="18"/>
          <w:szCs w:val="18"/>
          <w:lang w:val="fr-FR"/>
        </w:rPr>
        <w:t xml:space="preserve"> </w:t>
      </w:r>
      <w:r w:rsidRPr="00CA3B90">
        <w:rPr>
          <w:rStyle w:val="Hyperlink"/>
          <w:rFonts w:ascii="Times New Roman" w:hAnsi="Times New Roman" w:cs="Times New Roman"/>
          <w:i/>
          <w:sz w:val="18"/>
          <w:szCs w:val="18"/>
          <w:lang w:val="fr-FR"/>
        </w:rPr>
        <w:t xml:space="preserve">INSSE </w:t>
      </w:r>
      <w:hyperlink r:id="rId19" w:tgtFrame="_blank" w:history="1">
        <w:r w:rsidRPr="00CA3B90">
          <w:rPr>
            <w:rStyle w:val="Hyperlink"/>
            <w:rFonts w:ascii="Times New Roman" w:hAnsi="Times New Roman" w:cs="Times New Roman"/>
            <w:bCs/>
            <w:i/>
            <w:sz w:val="18"/>
            <w:szCs w:val="18"/>
            <w:lang w:val="fr-FR"/>
          </w:rPr>
          <w:t>http://statistici.insse.ro:8077/tempo-online/</w:t>
        </w:r>
      </w:hyperlink>
      <w:r w:rsidR="00D92A76" w:rsidRPr="00CA3B90">
        <w:rPr>
          <w:rStyle w:val="Hyperlink"/>
          <w:rFonts w:ascii="Times New Roman" w:hAnsi="Times New Roman" w:cs="Times New Roman"/>
          <w:bCs/>
          <w:i/>
          <w:sz w:val="18"/>
          <w:szCs w:val="18"/>
          <w:vertAlign w:val="superscript"/>
          <w:lang w:val="fr-FR"/>
        </w:rPr>
        <w:t>7</w:t>
      </w:r>
    </w:p>
    <w:p w:rsidR="00D15DDB" w:rsidRPr="001A53A2" w:rsidRDefault="00D15DDB" w:rsidP="00D15DDB">
      <w:pPr>
        <w:spacing w:after="0" w:line="240" w:lineRule="auto"/>
        <w:jc w:val="both"/>
        <w:rPr>
          <w:rFonts w:ascii="Times New Roman" w:hAnsi="Times New Roman" w:cs="Times New Roman"/>
          <w:b/>
          <w:color w:val="000000"/>
          <w:lang w:val="ro-RO"/>
        </w:rPr>
      </w:pPr>
      <w:r>
        <w:rPr>
          <w:rFonts w:ascii="Times New Roman" w:hAnsi="Times New Roman" w:cs="Times New Roman"/>
          <w:b/>
          <w:color w:val="000000"/>
          <w:lang w:val="ro-RO"/>
        </w:rPr>
        <w:t>Fig.6</w:t>
      </w:r>
      <w:r w:rsidRPr="001A53A2">
        <w:rPr>
          <w:rFonts w:ascii="Times New Roman" w:hAnsi="Times New Roman" w:cs="Times New Roman"/>
          <w:b/>
          <w:color w:val="000000"/>
          <w:lang w:val="ro-RO"/>
        </w:rPr>
        <w:t>.  Născuți morți pe grupe de vârstă ale mamei, în România</w:t>
      </w:r>
    </w:p>
    <w:p w:rsidR="00430FDD" w:rsidRDefault="00430FDD" w:rsidP="00C36909">
      <w:pPr>
        <w:spacing w:line="240" w:lineRule="auto"/>
        <w:ind w:left="360"/>
        <w:rPr>
          <w:rFonts w:ascii="Times New Roman" w:hAnsi="Times New Roman" w:cs="Times New Roman"/>
          <w:b/>
        </w:rPr>
      </w:pPr>
      <w:r w:rsidRPr="00D15DDB">
        <w:rPr>
          <w:rFonts w:ascii="Times New Roman" w:hAnsi="Times New Roman" w:cs="Times New Roman"/>
          <w:b/>
          <w:noProof/>
        </w:rPr>
        <w:drawing>
          <wp:inline distT="0" distB="0" distL="0" distR="0" wp14:anchorId="276E6CF2" wp14:editId="52564A18">
            <wp:extent cx="5486400" cy="309562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15DDB" w:rsidRPr="00CA3B90" w:rsidRDefault="00D15DDB" w:rsidP="00D15DDB">
      <w:pPr>
        <w:spacing w:after="0" w:line="240" w:lineRule="auto"/>
        <w:rPr>
          <w:rStyle w:val="Hyperlink"/>
          <w:rFonts w:ascii="Times New Roman" w:hAnsi="Times New Roman" w:cs="Times New Roman"/>
          <w:bCs/>
          <w:i/>
          <w:sz w:val="18"/>
          <w:szCs w:val="18"/>
          <w:vertAlign w:val="superscript"/>
          <w:lang w:val="fr-FR"/>
        </w:rPr>
      </w:pPr>
      <w:r w:rsidRPr="00CA3B90">
        <w:rPr>
          <w:rStyle w:val="Hyperlink"/>
          <w:rFonts w:ascii="Times New Roman" w:hAnsi="Times New Roman" w:cs="Times New Roman"/>
          <w:i/>
          <w:color w:val="auto"/>
          <w:sz w:val="18"/>
          <w:szCs w:val="18"/>
          <w:u w:val="none"/>
          <w:lang w:val="fr-FR"/>
        </w:rPr>
        <w:t>Sursa:</w:t>
      </w:r>
      <w:r w:rsidRPr="00CA3B90">
        <w:rPr>
          <w:rStyle w:val="Hyperlink"/>
          <w:rFonts w:ascii="Times New Roman" w:hAnsi="Times New Roman" w:cs="Times New Roman"/>
          <w:sz w:val="18"/>
          <w:szCs w:val="18"/>
          <w:lang w:val="fr-FR"/>
        </w:rPr>
        <w:t xml:space="preserve"> </w:t>
      </w:r>
      <w:r w:rsidRPr="00CA3B90">
        <w:rPr>
          <w:rStyle w:val="Hyperlink"/>
          <w:rFonts w:ascii="Times New Roman" w:hAnsi="Times New Roman" w:cs="Times New Roman"/>
          <w:i/>
          <w:sz w:val="18"/>
          <w:szCs w:val="18"/>
          <w:lang w:val="fr-FR"/>
        </w:rPr>
        <w:t xml:space="preserve">INSSE </w:t>
      </w:r>
      <w:hyperlink r:id="rId21" w:tgtFrame="_blank" w:history="1">
        <w:r w:rsidRPr="00CA3B90">
          <w:rPr>
            <w:rStyle w:val="Hyperlink"/>
            <w:rFonts w:ascii="Times New Roman" w:hAnsi="Times New Roman" w:cs="Times New Roman"/>
            <w:bCs/>
            <w:i/>
            <w:sz w:val="18"/>
            <w:szCs w:val="18"/>
            <w:lang w:val="fr-FR"/>
          </w:rPr>
          <w:t>http://statistici.insse.ro:8077/tempo-online/</w:t>
        </w:r>
      </w:hyperlink>
      <w:r w:rsidR="008232F6" w:rsidRPr="00CA3B90">
        <w:rPr>
          <w:rStyle w:val="Hyperlink"/>
          <w:rFonts w:ascii="Times New Roman" w:hAnsi="Times New Roman" w:cs="Times New Roman"/>
          <w:bCs/>
          <w:i/>
          <w:sz w:val="18"/>
          <w:szCs w:val="18"/>
          <w:vertAlign w:val="superscript"/>
          <w:lang w:val="fr-FR"/>
        </w:rPr>
        <w:t>7</w:t>
      </w:r>
    </w:p>
    <w:p w:rsidR="00D15DDB" w:rsidRPr="00CA3B90" w:rsidRDefault="00D15DDB" w:rsidP="00D92A76">
      <w:pPr>
        <w:spacing w:after="0" w:line="240" w:lineRule="auto"/>
        <w:ind w:firstLine="720"/>
        <w:jc w:val="both"/>
        <w:rPr>
          <w:rStyle w:val="Hyperlink"/>
          <w:rFonts w:ascii="Times New Roman" w:hAnsi="Times New Roman" w:cs="Times New Roman"/>
          <w:color w:val="000000" w:themeColor="text1"/>
          <w:u w:val="none"/>
          <w:lang w:val="fr-FR"/>
        </w:rPr>
      </w:pPr>
      <w:r w:rsidRPr="00CA3B90">
        <w:rPr>
          <w:rStyle w:val="Hyperlink"/>
          <w:rFonts w:ascii="Times New Roman" w:hAnsi="Times New Roman" w:cs="Times New Roman"/>
          <w:color w:val="000000" w:themeColor="text1"/>
          <w:u w:val="none"/>
          <w:lang w:val="fr-FR"/>
        </w:rPr>
        <w:t>Copiii născuți morți care au provenit din fete adolescente sub 15 ani au reprezentat 0,44% din totalul de copii născuți morți în 2018.</w:t>
      </w:r>
      <w:r w:rsidR="00702380" w:rsidRPr="00CA3B90">
        <w:rPr>
          <w:rStyle w:val="Hyperlink"/>
          <w:rFonts w:ascii="Times New Roman" w:hAnsi="Times New Roman" w:cs="Times New Roman"/>
          <w:color w:val="000000" w:themeColor="text1"/>
          <w:u w:val="none"/>
          <w:lang w:val="fr-FR"/>
        </w:rPr>
        <w:t xml:space="preserve"> În 2018 față de 2017, copiii născuți morți din adolescente sub 15 ani au fost cu 40% mai puțini. Născuții morți </w:t>
      </w:r>
      <w:r w:rsidR="00B56250" w:rsidRPr="00CA3B90">
        <w:rPr>
          <w:rStyle w:val="Hyperlink"/>
          <w:rFonts w:ascii="Times New Roman" w:hAnsi="Times New Roman" w:cs="Times New Roman"/>
          <w:color w:val="000000" w:themeColor="text1"/>
          <w:u w:val="none"/>
          <w:lang w:val="fr-FR"/>
        </w:rPr>
        <w:t xml:space="preserve">proveniţi din </w:t>
      </w:r>
      <w:r w:rsidR="00702380" w:rsidRPr="00CA3B90">
        <w:rPr>
          <w:rStyle w:val="Hyperlink"/>
          <w:rFonts w:ascii="Times New Roman" w:hAnsi="Times New Roman" w:cs="Times New Roman"/>
          <w:color w:val="000000" w:themeColor="text1"/>
          <w:u w:val="none"/>
          <w:lang w:val="fr-FR"/>
        </w:rPr>
        <w:t xml:space="preserve"> mame 15-19 ani au scăzut în 2018 cu 40,2% față de 2009.</w:t>
      </w:r>
    </w:p>
    <w:p w:rsidR="00D15DDB" w:rsidRPr="00CA3B90" w:rsidRDefault="00D15DDB" w:rsidP="00702380">
      <w:pPr>
        <w:spacing w:after="0" w:line="240" w:lineRule="auto"/>
        <w:jc w:val="both"/>
        <w:rPr>
          <w:rStyle w:val="Hyperlink"/>
          <w:rFonts w:ascii="Times New Roman" w:hAnsi="Times New Roman" w:cs="Times New Roman"/>
          <w:u w:val="none"/>
          <w:lang w:val="fr-FR"/>
        </w:rPr>
      </w:pPr>
    </w:p>
    <w:p w:rsidR="00D525F1" w:rsidRDefault="00D525F1" w:rsidP="00C36909">
      <w:pPr>
        <w:spacing w:line="240" w:lineRule="auto"/>
        <w:ind w:left="360"/>
        <w:rPr>
          <w:rFonts w:ascii="Times New Roman" w:hAnsi="Times New Roman" w:cs="Times New Roman"/>
          <w:b/>
          <w:lang w:val="fr-FR"/>
        </w:rPr>
      </w:pPr>
    </w:p>
    <w:p w:rsidR="00D525F1" w:rsidRDefault="00D525F1" w:rsidP="00C36909">
      <w:pPr>
        <w:spacing w:line="240" w:lineRule="auto"/>
        <w:ind w:left="360"/>
        <w:rPr>
          <w:rFonts w:ascii="Times New Roman" w:hAnsi="Times New Roman" w:cs="Times New Roman"/>
          <w:b/>
          <w:lang w:val="fr-FR"/>
        </w:rPr>
      </w:pPr>
    </w:p>
    <w:p w:rsidR="004A1743" w:rsidRPr="00CA3B90" w:rsidRDefault="004A1743" w:rsidP="00C36909">
      <w:pPr>
        <w:spacing w:line="240" w:lineRule="auto"/>
        <w:ind w:left="360"/>
        <w:rPr>
          <w:rFonts w:ascii="Times New Roman" w:hAnsi="Times New Roman" w:cs="Times New Roman"/>
          <w:b/>
          <w:lang w:val="fr-FR"/>
        </w:rPr>
      </w:pPr>
      <w:r w:rsidRPr="00CA3B90">
        <w:rPr>
          <w:rFonts w:ascii="Times New Roman" w:hAnsi="Times New Roman" w:cs="Times New Roman"/>
          <w:b/>
          <w:lang w:val="fr-FR"/>
        </w:rPr>
        <w:lastRenderedPageBreak/>
        <w:t>Avorturile</w:t>
      </w:r>
    </w:p>
    <w:p w:rsidR="004A1743" w:rsidRPr="00CA3B90" w:rsidRDefault="00C36909" w:rsidP="00001CC1">
      <w:pPr>
        <w:tabs>
          <w:tab w:val="num" w:pos="0"/>
        </w:tabs>
        <w:spacing w:after="0" w:line="240" w:lineRule="auto"/>
        <w:jc w:val="both"/>
        <w:rPr>
          <w:rFonts w:ascii="Times New Roman" w:hAnsi="Times New Roman" w:cs="Times New Roman"/>
          <w:lang w:val="fr-FR"/>
        </w:rPr>
      </w:pPr>
      <w:r w:rsidRPr="00CA3B90">
        <w:rPr>
          <w:rFonts w:ascii="Times New Roman" w:hAnsi="Times New Roman" w:cs="Times New Roman"/>
          <w:shd w:val="clear" w:color="auto" w:fill="FFFFFF"/>
          <w:lang w:val="fr-FR"/>
        </w:rPr>
        <w:t xml:space="preserve">            </w:t>
      </w:r>
      <w:r w:rsidR="00702380" w:rsidRPr="00CA3B90">
        <w:rPr>
          <w:rFonts w:ascii="Times New Roman" w:hAnsi="Times New Roman" w:cs="Times New Roman"/>
          <w:shd w:val="clear" w:color="auto" w:fill="FFFFFF"/>
          <w:lang w:val="fr-FR"/>
        </w:rPr>
        <w:t>Pe regiuni OMS, în perioada 2010-2014, cele mai multe avorturi înregistrate la femei căsătorite 15-44 ani au fost în Asia (77%) și Europa (73%), iar raportat la femei necăsătorite 15-44 ani, s-au înreigstrat în America de Nord (56%) și Oceania (50%).</w:t>
      </w:r>
    </w:p>
    <w:p w:rsidR="004A1743" w:rsidRPr="00CA3B90" w:rsidRDefault="004A1743" w:rsidP="00C36909">
      <w:pPr>
        <w:tabs>
          <w:tab w:val="num" w:pos="0"/>
        </w:tabs>
        <w:spacing w:after="0" w:line="240" w:lineRule="auto"/>
        <w:ind w:firstLine="720"/>
        <w:jc w:val="both"/>
        <w:rPr>
          <w:rFonts w:ascii="Times New Roman" w:hAnsi="Times New Roman" w:cs="Times New Roman"/>
          <w:lang w:val="fr-FR"/>
        </w:rPr>
      </w:pPr>
      <w:r w:rsidRPr="00CA3B90">
        <w:rPr>
          <w:rFonts w:ascii="Times New Roman" w:hAnsi="Times New Roman" w:cs="Times New Roman"/>
          <w:lang w:val="fr-FR"/>
        </w:rPr>
        <w:t>Distribuția avorturilor pe regiuni la nivel global este redată în tabelul de mai jos</w:t>
      </w:r>
      <w:r w:rsidR="008232F6">
        <w:rPr>
          <w:rStyle w:val="FootnoteReference"/>
          <w:rFonts w:ascii="Times New Roman" w:hAnsi="Times New Roman" w:cs="Times New Roman"/>
        </w:rPr>
        <w:footnoteReference w:id="8"/>
      </w:r>
      <w:r w:rsidRPr="00CA3B90">
        <w:rPr>
          <w:rFonts w:ascii="Times New Roman" w:hAnsi="Times New Roman" w:cs="Times New Roman"/>
          <w:lang w:val="fr-FR"/>
        </w:rPr>
        <w:t>:</w:t>
      </w:r>
    </w:p>
    <w:p w:rsidR="00246833" w:rsidRPr="00CA3B90" w:rsidRDefault="00246833" w:rsidP="00C36909">
      <w:pPr>
        <w:spacing w:after="0" w:line="240" w:lineRule="auto"/>
        <w:rPr>
          <w:rFonts w:ascii="Times New Roman" w:hAnsi="Times New Roman" w:cs="Times New Roman"/>
          <w:b/>
          <w:lang w:val="fr-FR"/>
        </w:rPr>
      </w:pPr>
    </w:p>
    <w:p w:rsidR="004A1743" w:rsidRPr="00CA3B90" w:rsidRDefault="00A82A5C" w:rsidP="00C36909">
      <w:pPr>
        <w:spacing w:after="0" w:line="240" w:lineRule="auto"/>
        <w:rPr>
          <w:rFonts w:ascii="Times New Roman" w:hAnsi="Times New Roman" w:cs="Times New Roman"/>
          <w:b/>
          <w:lang w:val="fr-FR"/>
        </w:rPr>
      </w:pPr>
      <w:r w:rsidRPr="00CA3B90">
        <w:rPr>
          <w:rFonts w:ascii="Times New Roman" w:hAnsi="Times New Roman" w:cs="Times New Roman"/>
          <w:b/>
          <w:lang w:val="fr-FR"/>
        </w:rPr>
        <w:t>Tabel</w:t>
      </w:r>
      <w:r w:rsidR="00142947" w:rsidRPr="00CA3B90">
        <w:rPr>
          <w:rFonts w:ascii="Times New Roman" w:hAnsi="Times New Roman" w:cs="Times New Roman"/>
          <w:b/>
          <w:lang w:val="fr-FR"/>
        </w:rPr>
        <w:t xml:space="preserve"> 7</w:t>
      </w:r>
      <w:proofErr w:type="gramStart"/>
      <w:r w:rsidR="00142947" w:rsidRPr="00CA3B90">
        <w:rPr>
          <w:rFonts w:ascii="Times New Roman" w:hAnsi="Times New Roman" w:cs="Times New Roman"/>
          <w:b/>
          <w:lang w:val="fr-FR"/>
        </w:rPr>
        <w:t>.</w:t>
      </w:r>
      <w:r w:rsidRPr="00CA3B90">
        <w:rPr>
          <w:rFonts w:ascii="Times New Roman" w:hAnsi="Times New Roman" w:cs="Times New Roman"/>
          <w:b/>
          <w:lang w:val="fr-FR"/>
        </w:rPr>
        <w:t>.</w:t>
      </w:r>
      <w:proofErr w:type="gramEnd"/>
      <w:r w:rsidRPr="00CA3B90">
        <w:rPr>
          <w:rFonts w:ascii="Times New Roman" w:hAnsi="Times New Roman" w:cs="Times New Roman"/>
          <w:b/>
          <w:lang w:val="fr-FR"/>
        </w:rPr>
        <w:t xml:space="preserve">  </w:t>
      </w:r>
      <w:r w:rsidR="004A1743" w:rsidRPr="00CA3B90">
        <w:rPr>
          <w:rFonts w:ascii="Times New Roman" w:hAnsi="Times New Roman" w:cs="Times New Roman"/>
          <w:b/>
          <w:lang w:val="fr-FR"/>
        </w:rPr>
        <w:t>Avorturi pe regiuni OMS</w:t>
      </w:r>
      <w:r w:rsidRPr="00CA3B90">
        <w:rPr>
          <w:rFonts w:ascii="Times New Roman" w:hAnsi="Times New Roman" w:cs="Times New Roman"/>
          <w:b/>
          <w:lang w:val="fr-FR"/>
        </w:rPr>
        <w:t>, 2010-2014</w:t>
      </w:r>
    </w:p>
    <w:tbl>
      <w:tblPr>
        <w:tblStyle w:val="TableGrid"/>
        <w:tblW w:w="0" w:type="auto"/>
        <w:tblInd w:w="-252" w:type="dxa"/>
        <w:tblLook w:val="04A0" w:firstRow="1" w:lastRow="0" w:firstColumn="1" w:lastColumn="0" w:noHBand="0" w:noVBand="1"/>
      </w:tblPr>
      <w:tblGrid>
        <w:gridCol w:w="1440"/>
        <w:gridCol w:w="1548"/>
        <w:gridCol w:w="1368"/>
        <w:gridCol w:w="1368"/>
        <w:gridCol w:w="1368"/>
        <w:gridCol w:w="1368"/>
        <w:gridCol w:w="1368"/>
      </w:tblGrid>
      <w:tr w:rsidR="004A1743" w:rsidRPr="00180AD6" w:rsidTr="00F0716E">
        <w:tc>
          <w:tcPr>
            <w:tcW w:w="1440"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Regiuni OMS</w:t>
            </w:r>
          </w:p>
        </w:tc>
        <w:tc>
          <w:tcPr>
            <w:tcW w:w="1548" w:type="dxa"/>
          </w:tcPr>
          <w:p w:rsidR="004A1743" w:rsidRPr="00CA3B90" w:rsidRDefault="004A1743" w:rsidP="00810596">
            <w:pPr>
              <w:jc w:val="center"/>
              <w:rPr>
                <w:rFonts w:ascii="Times New Roman" w:hAnsi="Times New Roman" w:cs="Times New Roman"/>
                <w:sz w:val="16"/>
                <w:szCs w:val="16"/>
                <w:lang w:val="fr-FR"/>
              </w:rPr>
            </w:pPr>
            <w:r w:rsidRPr="00CA3B90">
              <w:rPr>
                <w:rFonts w:ascii="Times New Roman" w:hAnsi="Times New Roman" w:cs="Times New Roman"/>
                <w:sz w:val="16"/>
                <w:szCs w:val="16"/>
                <w:lang w:val="fr-FR"/>
              </w:rPr>
              <w:t>Nr. avorturi la ‰ femei 15-44 ani</w:t>
            </w:r>
          </w:p>
        </w:tc>
        <w:tc>
          <w:tcPr>
            <w:tcW w:w="1368" w:type="dxa"/>
          </w:tcPr>
          <w:p w:rsidR="004A1743" w:rsidRPr="00CA3B90" w:rsidRDefault="004A1743" w:rsidP="00810596">
            <w:pPr>
              <w:jc w:val="center"/>
              <w:rPr>
                <w:rFonts w:ascii="Times New Roman" w:hAnsi="Times New Roman" w:cs="Times New Roman"/>
                <w:sz w:val="16"/>
                <w:szCs w:val="16"/>
                <w:lang w:val="fr-FR"/>
              </w:rPr>
            </w:pPr>
            <w:r w:rsidRPr="00CA3B90">
              <w:rPr>
                <w:rFonts w:ascii="Times New Roman" w:hAnsi="Times New Roman" w:cs="Times New Roman"/>
                <w:sz w:val="16"/>
                <w:szCs w:val="16"/>
                <w:lang w:val="fr-FR"/>
              </w:rPr>
              <w:t>Nr. avorturi la ‰ femei căsătorite 15-44 ani</w:t>
            </w:r>
          </w:p>
        </w:tc>
        <w:tc>
          <w:tcPr>
            <w:tcW w:w="1368" w:type="dxa"/>
          </w:tcPr>
          <w:p w:rsidR="004A1743" w:rsidRPr="00CA3B90" w:rsidRDefault="004A1743" w:rsidP="00810596">
            <w:pPr>
              <w:jc w:val="center"/>
              <w:rPr>
                <w:rFonts w:ascii="Times New Roman" w:hAnsi="Times New Roman" w:cs="Times New Roman"/>
                <w:sz w:val="16"/>
                <w:szCs w:val="16"/>
                <w:lang w:val="fr-FR"/>
              </w:rPr>
            </w:pPr>
            <w:r w:rsidRPr="00CA3B90">
              <w:rPr>
                <w:rFonts w:ascii="Times New Roman" w:hAnsi="Times New Roman" w:cs="Times New Roman"/>
                <w:sz w:val="16"/>
                <w:szCs w:val="16"/>
                <w:lang w:val="fr-FR"/>
              </w:rPr>
              <w:t>Nr. avorturi la femei necăsătorite 15-44 ani (milioane)</w:t>
            </w:r>
          </w:p>
        </w:tc>
        <w:tc>
          <w:tcPr>
            <w:tcW w:w="1368" w:type="dxa"/>
          </w:tcPr>
          <w:p w:rsidR="004A1743" w:rsidRPr="00CA3B90" w:rsidRDefault="004A1743" w:rsidP="00810596">
            <w:pPr>
              <w:jc w:val="center"/>
              <w:rPr>
                <w:rFonts w:ascii="Times New Roman" w:hAnsi="Times New Roman" w:cs="Times New Roman"/>
                <w:sz w:val="16"/>
                <w:szCs w:val="16"/>
                <w:lang w:val="fr-FR"/>
              </w:rPr>
            </w:pPr>
            <w:r w:rsidRPr="00CA3B90">
              <w:rPr>
                <w:rFonts w:ascii="Times New Roman" w:hAnsi="Times New Roman" w:cs="Times New Roman"/>
                <w:sz w:val="16"/>
                <w:szCs w:val="16"/>
                <w:lang w:val="fr-FR"/>
              </w:rPr>
              <w:t>Nr. avorturi la femei căsătorite 15-44 ani (milioane)</w:t>
            </w:r>
          </w:p>
        </w:tc>
        <w:tc>
          <w:tcPr>
            <w:tcW w:w="1368" w:type="dxa"/>
          </w:tcPr>
          <w:p w:rsidR="004A1743" w:rsidRPr="00CA3B90" w:rsidRDefault="004A1743" w:rsidP="00810596">
            <w:pPr>
              <w:jc w:val="center"/>
              <w:rPr>
                <w:rFonts w:ascii="Times New Roman" w:hAnsi="Times New Roman" w:cs="Times New Roman"/>
                <w:sz w:val="16"/>
                <w:szCs w:val="16"/>
                <w:lang w:val="fr-FR"/>
              </w:rPr>
            </w:pPr>
            <w:r w:rsidRPr="00CA3B90">
              <w:rPr>
                <w:rFonts w:ascii="Times New Roman" w:hAnsi="Times New Roman" w:cs="Times New Roman"/>
                <w:sz w:val="16"/>
                <w:szCs w:val="16"/>
                <w:lang w:val="fr-FR"/>
              </w:rPr>
              <w:t>% avorturi la femei căsătorite 15-44 ani</w:t>
            </w:r>
          </w:p>
        </w:tc>
        <w:tc>
          <w:tcPr>
            <w:tcW w:w="1368" w:type="dxa"/>
          </w:tcPr>
          <w:p w:rsidR="004A1743" w:rsidRPr="00CA3B90" w:rsidRDefault="004A1743" w:rsidP="00810596">
            <w:pPr>
              <w:jc w:val="center"/>
              <w:rPr>
                <w:rFonts w:ascii="Times New Roman" w:hAnsi="Times New Roman" w:cs="Times New Roman"/>
                <w:sz w:val="16"/>
                <w:szCs w:val="16"/>
                <w:lang w:val="fr-FR"/>
              </w:rPr>
            </w:pPr>
            <w:r w:rsidRPr="00CA3B90">
              <w:rPr>
                <w:rFonts w:ascii="Times New Roman" w:hAnsi="Times New Roman" w:cs="Times New Roman"/>
                <w:sz w:val="16"/>
                <w:szCs w:val="16"/>
                <w:lang w:val="fr-FR"/>
              </w:rPr>
              <w:t>% avorturi la femei necăsătorite 15-44 ani</w:t>
            </w:r>
          </w:p>
        </w:tc>
      </w:tr>
      <w:tr w:rsidR="004A1743" w:rsidRPr="00236447" w:rsidTr="00F0716E">
        <w:tc>
          <w:tcPr>
            <w:tcW w:w="1440"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Africa</w:t>
            </w:r>
          </w:p>
        </w:tc>
        <w:tc>
          <w:tcPr>
            <w:tcW w:w="154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34</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26</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36</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8,2</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53</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47</w:t>
            </w:r>
          </w:p>
        </w:tc>
      </w:tr>
      <w:tr w:rsidR="004A1743" w:rsidRPr="00236447" w:rsidTr="00F0716E">
        <w:tc>
          <w:tcPr>
            <w:tcW w:w="1440"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Asia</w:t>
            </w:r>
          </w:p>
        </w:tc>
        <w:tc>
          <w:tcPr>
            <w:tcW w:w="154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36</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36</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24</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35,5</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77</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23</w:t>
            </w:r>
          </w:p>
        </w:tc>
      </w:tr>
      <w:tr w:rsidR="004A1743" w:rsidRPr="00236447" w:rsidTr="00F0716E">
        <w:tc>
          <w:tcPr>
            <w:tcW w:w="1440"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America Latină și Caraibe</w:t>
            </w:r>
          </w:p>
        </w:tc>
        <w:tc>
          <w:tcPr>
            <w:tcW w:w="154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44</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48</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20</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6,5</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67</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33</w:t>
            </w:r>
          </w:p>
        </w:tc>
      </w:tr>
      <w:tr w:rsidR="004A1743" w:rsidRPr="00236447" w:rsidTr="00F0716E">
        <w:tc>
          <w:tcPr>
            <w:tcW w:w="1440"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Europa</w:t>
            </w:r>
          </w:p>
        </w:tc>
        <w:tc>
          <w:tcPr>
            <w:tcW w:w="154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29</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36</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17</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4,3</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73</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27</w:t>
            </w:r>
          </w:p>
        </w:tc>
      </w:tr>
      <w:tr w:rsidR="004A1743" w:rsidRPr="00236447" w:rsidTr="00F0716E">
        <w:tc>
          <w:tcPr>
            <w:tcW w:w="1440" w:type="dxa"/>
          </w:tcPr>
          <w:p w:rsidR="004A1743" w:rsidRPr="004F7757" w:rsidRDefault="004A1743" w:rsidP="00810596">
            <w:pPr>
              <w:jc w:val="center"/>
              <w:rPr>
                <w:rFonts w:ascii="Times New Roman" w:hAnsi="Times New Roman" w:cs="Times New Roman"/>
                <w:b/>
                <w:sz w:val="16"/>
                <w:szCs w:val="16"/>
              </w:rPr>
            </w:pPr>
            <w:r w:rsidRPr="004F7757">
              <w:rPr>
                <w:rFonts w:ascii="Times New Roman" w:hAnsi="Times New Roman" w:cs="Times New Roman"/>
                <w:b/>
                <w:sz w:val="16"/>
                <w:szCs w:val="16"/>
              </w:rPr>
              <w:t>Oceania</w:t>
            </w:r>
          </w:p>
        </w:tc>
        <w:tc>
          <w:tcPr>
            <w:tcW w:w="154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19</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15</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20</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0,1</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50</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50</w:t>
            </w:r>
          </w:p>
        </w:tc>
      </w:tr>
      <w:tr w:rsidR="004A1743" w:rsidRPr="00236447" w:rsidTr="00F0716E">
        <w:tc>
          <w:tcPr>
            <w:tcW w:w="1440" w:type="dxa"/>
          </w:tcPr>
          <w:p w:rsidR="004A1743" w:rsidRPr="004F7757" w:rsidRDefault="004A1743" w:rsidP="00810596">
            <w:pPr>
              <w:jc w:val="center"/>
              <w:rPr>
                <w:rFonts w:ascii="Times New Roman" w:hAnsi="Times New Roman" w:cs="Times New Roman"/>
                <w:b/>
                <w:sz w:val="16"/>
                <w:szCs w:val="16"/>
              </w:rPr>
            </w:pPr>
            <w:r w:rsidRPr="004F7757">
              <w:rPr>
                <w:rFonts w:ascii="Times New Roman" w:hAnsi="Times New Roman" w:cs="Times New Roman"/>
                <w:b/>
                <w:sz w:val="16"/>
                <w:szCs w:val="16"/>
              </w:rPr>
              <w:t>America de Nord</w:t>
            </w:r>
          </w:p>
        </w:tc>
        <w:tc>
          <w:tcPr>
            <w:tcW w:w="154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17</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14</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20</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1,2</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44</w:t>
            </w:r>
          </w:p>
        </w:tc>
        <w:tc>
          <w:tcPr>
            <w:tcW w:w="1368" w:type="dxa"/>
          </w:tcPr>
          <w:p w:rsidR="004A1743" w:rsidRPr="004F7757" w:rsidRDefault="004A1743" w:rsidP="00810596">
            <w:pPr>
              <w:jc w:val="center"/>
              <w:rPr>
                <w:rFonts w:ascii="Times New Roman" w:hAnsi="Times New Roman" w:cs="Times New Roman"/>
                <w:sz w:val="16"/>
                <w:szCs w:val="16"/>
              </w:rPr>
            </w:pPr>
            <w:r w:rsidRPr="004F7757">
              <w:rPr>
                <w:rFonts w:ascii="Times New Roman" w:hAnsi="Times New Roman" w:cs="Times New Roman"/>
                <w:sz w:val="16"/>
                <w:szCs w:val="16"/>
              </w:rPr>
              <w:t>56</w:t>
            </w:r>
          </w:p>
        </w:tc>
      </w:tr>
    </w:tbl>
    <w:p w:rsidR="004A1743" w:rsidRPr="008232F6" w:rsidRDefault="00F90BA7" w:rsidP="00901DEC">
      <w:pPr>
        <w:spacing w:after="0" w:line="240" w:lineRule="auto"/>
        <w:jc w:val="both"/>
        <w:rPr>
          <w:rFonts w:ascii="Times New Roman" w:hAnsi="Times New Roman" w:cs="Times New Roman"/>
          <w:i/>
          <w:color w:val="0000FF"/>
          <w:sz w:val="20"/>
          <w:szCs w:val="20"/>
          <w:u w:val="single"/>
        </w:rPr>
      </w:pPr>
      <w:r w:rsidRPr="008232F6">
        <w:rPr>
          <w:rFonts w:ascii="Times New Roman" w:hAnsi="Times New Roman" w:cs="Times New Roman"/>
          <w:i/>
          <w:sz w:val="20"/>
          <w:szCs w:val="20"/>
        </w:rPr>
        <w:t>Sursa:</w:t>
      </w:r>
      <w:r w:rsidR="004A1743" w:rsidRPr="008232F6">
        <w:rPr>
          <w:rFonts w:ascii="Times New Roman" w:hAnsi="Times New Roman" w:cs="Times New Roman"/>
          <w:i/>
          <w:color w:val="0000FF"/>
          <w:sz w:val="20"/>
          <w:szCs w:val="20"/>
          <w:u w:val="single"/>
        </w:rPr>
        <w:t>https://www.guttmacher.org/article/2016/05/AWW-levels-and-trends-abortion-incidence-1990-2014</w:t>
      </w:r>
      <w:r w:rsidR="008232F6" w:rsidRPr="008232F6">
        <w:rPr>
          <w:rStyle w:val="FootnoteReference"/>
          <w:rFonts w:ascii="Times New Roman" w:hAnsi="Times New Roman" w:cs="Times New Roman"/>
          <w:i/>
          <w:color w:val="0000FF"/>
          <w:sz w:val="20"/>
          <w:szCs w:val="20"/>
          <w:u w:val="single"/>
        </w:rPr>
        <w:footnoteReference w:id="9"/>
      </w:r>
    </w:p>
    <w:p w:rsidR="004A1743" w:rsidRPr="00CA3B90" w:rsidRDefault="004A1743" w:rsidP="00C36909">
      <w:pPr>
        <w:spacing w:line="240" w:lineRule="auto"/>
        <w:ind w:left="360"/>
        <w:rPr>
          <w:rFonts w:ascii="Times New Roman" w:hAnsi="Times New Roman" w:cs="Times New Roman"/>
          <w:b/>
          <w:lang w:val="fr-FR"/>
        </w:rPr>
      </w:pPr>
      <w:r w:rsidRPr="00CA3B90">
        <w:rPr>
          <w:rFonts w:ascii="Times New Roman" w:hAnsi="Times New Roman" w:cs="Times New Roman"/>
          <w:b/>
          <w:lang w:val="fr-FR"/>
        </w:rPr>
        <w:t>EUROPA</w:t>
      </w:r>
    </w:p>
    <w:p w:rsidR="004A1743" w:rsidRPr="00CA3B90" w:rsidRDefault="004A1743" w:rsidP="00C36909">
      <w:pPr>
        <w:spacing w:after="0" w:line="240" w:lineRule="auto"/>
        <w:ind w:firstLine="720"/>
        <w:jc w:val="both"/>
        <w:rPr>
          <w:rFonts w:ascii="Times New Roman" w:hAnsi="Times New Roman" w:cs="Times New Roman"/>
          <w:lang w:val="fr-FR"/>
        </w:rPr>
      </w:pPr>
      <w:r w:rsidRPr="00CA3B90">
        <w:rPr>
          <w:rFonts w:ascii="Times New Roman" w:hAnsi="Times New Roman" w:cs="Times New Roman"/>
          <w:lang w:val="fr-FR"/>
        </w:rPr>
        <w:t>Rata avortu</w:t>
      </w:r>
      <w:r w:rsidR="00236447" w:rsidRPr="00CA3B90">
        <w:rPr>
          <w:rFonts w:ascii="Times New Roman" w:hAnsi="Times New Roman" w:cs="Times New Roman"/>
          <w:lang w:val="fr-FR"/>
        </w:rPr>
        <w:t>rilor</w:t>
      </w:r>
      <w:r w:rsidRPr="00CA3B90">
        <w:rPr>
          <w:rFonts w:ascii="Times New Roman" w:hAnsi="Times New Roman" w:cs="Times New Roman"/>
          <w:lang w:val="fr-FR"/>
        </w:rPr>
        <w:t xml:space="preserve"> </w:t>
      </w:r>
      <w:proofErr w:type="gramStart"/>
      <w:r w:rsidRPr="00CA3B90">
        <w:rPr>
          <w:rFonts w:ascii="Times New Roman" w:hAnsi="Times New Roman" w:cs="Times New Roman"/>
          <w:lang w:val="fr-FR"/>
        </w:rPr>
        <w:t>a</w:t>
      </w:r>
      <w:proofErr w:type="gramEnd"/>
      <w:r w:rsidRPr="00CA3B90">
        <w:rPr>
          <w:rFonts w:ascii="Times New Roman" w:hAnsi="Times New Roman" w:cs="Times New Roman"/>
          <w:lang w:val="fr-FR"/>
        </w:rPr>
        <w:t xml:space="preserve"> scăzut de la 489 de avorturi </w:t>
      </w:r>
      <w:r w:rsidR="00C72A76" w:rsidRPr="00CA3B90">
        <w:rPr>
          <w:rFonts w:ascii="Times New Roman" w:hAnsi="Times New Roman" w:cs="Times New Roman"/>
          <w:lang w:val="fr-FR"/>
        </w:rPr>
        <w:t>%o</w:t>
      </w:r>
      <w:r w:rsidRPr="00CA3B90">
        <w:rPr>
          <w:rFonts w:ascii="Times New Roman" w:hAnsi="Times New Roman" w:cs="Times New Roman"/>
          <w:lang w:val="fr-FR"/>
        </w:rPr>
        <w:t xml:space="preserve"> născuți vii în 2000 la 228 în 2013</w:t>
      </w:r>
      <w:r w:rsidR="008232F6">
        <w:rPr>
          <w:rStyle w:val="FootnoteReference"/>
          <w:rFonts w:ascii="Times New Roman" w:hAnsi="Times New Roman" w:cs="Times New Roman"/>
        </w:rPr>
        <w:footnoteReference w:id="10"/>
      </w:r>
      <w:r w:rsidRPr="00CA3B90">
        <w:rPr>
          <w:rFonts w:ascii="Times New Roman" w:hAnsi="Times New Roman" w:cs="Times New Roman"/>
          <w:lang w:val="fr-FR"/>
        </w:rPr>
        <w:t xml:space="preserve">. Avortul </w:t>
      </w:r>
      <w:r w:rsidR="00C72A76" w:rsidRPr="00CA3B90">
        <w:rPr>
          <w:rFonts w:ascii="Times New Roman" w:hAnsi="Times New Roman" w:cs="Times New Roman"/>
          <w:lang w:val="fr-FR"/>
        </w:rPr>
        <w:t>cu risc</w:t>
      </w:r>
      <w:r w:rsidRPr="00CA3B90">
        <w:rPr>
          <w:rFonts w:ascii="Times New Roman" w:hAnsi="Times New Roman" w:cs="Times New Roman"/>
          <w:lang w:val="fr-FR"/>
        </w:rPr>
        <w:t xml:space="preserve"> </w:t>
      </w:r>
      <w:proofErr w:type="gramStart"/>
      <w:r w:rsidR="00C72A76" w:rsidRPr="00CA3B90">
        <w:rPr>
          <w:rFonts w:ascii="Times New Roman" w:hAnsi="Times New Roman" w:cs="Times New Roman"/>
          <w:lang w:val="fr-FR"/>
        </w:rPr>
        <w:t>a</w:t>
      </w:r>
      <w:proofErr w:type="gramEnd"/>
      <w:r w:rsidR="00C72A76" w:rsidRPr="00CA3B90">
        <w:rPr>
          <w:rFonts w:ascii="Times New Roman" w:hAnsi="Times New Roman" w:cs="Times New Roman"/>
          <w:lang w:val="fr-FR"/>
        </w:rPr>
        <w:t xml:space="preserve"> fost cauza de deces a aprox.</w:t>
      </w:r>
      <w:r w:rsidR="00D23870" w:rsidRPr="00CA3B90">
        <w:rPr>
          <w:rFonts w:ascii="Times New Roman" w:hAnsi="Times New Roman" w:cs="Times New Roman"/>
          <w:lang w:val="fr-FR"/>
        </w:rPr>
        <w:t xml:space="preserve"> </w:t>
      </w:r>
      <w:r w:rsidRPr="00CA3B90">
        <w:rPr>
          <w:rFonts w:ascii="Times New Roman" w:hAnsi="Times New Roman" w:cs="Times New Roman"/>
          <w:lang w:val="fr-FR"/>
        </w:rPr>
        <w:t>20% din</w:t>
      </w:r>
      <w:r w:rsidR="00C72A76" w:rsidRPr="00CA3B90">
        <w:rPr>
          <w:rFonts w:ascii="Times New Roman" w:hAnsi="Times New Roman" w:cs="Times New Roman"/>
          <w:lang w:val="fr-FR"/>
        </w:rPr>
        <w:t>tre</w:t>
      </w:r>
      <w:r w:rsidRPr="00CA3B90">
        <w:rPr>
          <w:rFonts w:ascii="Times New Roman" w:hAnsi="Times New Roman" w:cs="Times New Roman"/>
          <w:lang w:val="fr-FR"/>
        </w:rPr>
        <w:t xml:space="preserve"> toate decesele în timpul sarcinii în m</w:t>
      </w:r>
      <w:r w:rsidR="00FD2D1B" w:rsidRPr="00CA3B90">
        <w:rPr>
          <w:rFonts w:ascii="Times New Roman" w:hAnsi="Times New Roman" w:cs="Times New Roman"/>
          <w:lang w:val="fr-FR"/>
        </w:rPr>
        <w:t>ai multe țări, fiind estimat</w:t>
      </w:r>
      <w:r w:rsidRPr="00CA3B90">
        <w:rPr>
          <w:rFonts w:ascii="Times New Roman" w:hAnsi="Times New Roman" w:cs="Times New Roman"/>
          <w:lang w:val="fr-FR"/>
        </w:rPr>
        <w:t xml:space="preserve"> că statele membre din Europa Centrală și </w:t>
      </w:r>
      <w:proofErr w:type="gramStart"/>
      <w:r w:rsidRPr="00CA3B90">
        <w:rPr>
          <w:rFonts w:ascii="Times New Roman" w:hAnsi="Times New Roman" w:cs="Times New Roman"/>
          <w:lang w:val="fr-FR"/>
        </w:rPr>
        <w:t>de Est</w:t>
      </w:r>
      <w:proofErr w:type="gramEnd"/>
      <w:r w:rsidRPr="00CA3B90">
        <w:rPr>
          <w:rFonts w:ascii="Times New Roman" w:hAnsi="Times New Roman" w:cs="Times New Roman"/>
          <w:lang w:val="fr-FR"/>
        </w:rPr>
        <w:t xml:space="preserve"> </w:t>
      </w:r>
      <w:r w:rsidR="00FD2D1B" w:rsidRPr="00CA3B90">
        <w:rPr>
          <w:rFonts w:ascii="Times New Roman" w:hAnsi="Times New Roman" w:cs="Times New Roman"/>
          <w:lang w:val="fr-FR"/>
        </w:rPr>
        <w:t>au cele mai mari rate de avort î</w:t>
      </w:r>
      <w:r w:rsidRPr="00CA3B90">
        <w:rPr>
          <w:rFonts w:ascii="Times New Roman" w:hAnsi="Times New Roman" w:cs="Times New Roman"/>
          <w:lang w:val="fr-FR"/>
        </w:rPr>
        <w:t>n lume.</w:t>
      </w:r>
    </w:p>
    <w:p w:rsidR="00DC4CC4" w:rsidRDefault="000B7B37" w:rsidP="00C36909">
      <w:pPr>
        <w:tabs>
          <w:tab w:val="num" w:pos="0"/>
        </w:tabs>
        <w:spacing w:after="0" w:line="240" w:lineRule="auto"/>
        <w:jc w:val="both"/>
        <w:rPr>
          <w:rFonts w:ascii="Times New Roman" w:eastAsiaTheme="majorEastAsia" w:hAnsi="Times New Roman" w:cs="Times New Roman"/>
          <w:lang w:val="fr-FR"/>
        </w:rPr>
      </w:pPr>
      <w:r>
        <w:rPr>
          <w:rFonts w:ascii="Times New Roman" w:eastAsiaTheme="majorEastAsia" w:hAnsi="Times New Roman" w:cs="Times New Roman"/>
          <w:lang w:val="fr-FR"/>
        </w:rPr>
        <w:t xml:space="preserve">             </w:t>
      </w:r>
      <w:r w:rsidR="00785988">
        <w:rPr>
          <w:rFonts w:ascii="Times New Roman" w:eastAsiaTheme="majorEastAsia" w:hAnsi="Times New Roman" w:cs="Times New Roman"/>
          <w:lang w:val="fr-FR"/>
        </w:rPr>
        <w:t>La nivelul regiunii e</w:t>
      </w:r>
      <w:r w:rsidR="004A1743" w:rsidRPr="00C72A76">
        <w:rPr>
          <w:rFonts w:ascii="Times New Roman" w:eastAsiaTheme="majorEastAsia" w:hAnsi="Times New Roman" w:cs="Times New Roman"/>
          <w:lang w:val="fr-FR"/>
        </w:rPr>
        <w:t>urope</w:t>
      </w:r>
      <w:r w:rsidR="00785988">
        <w:rPr>
          <w:rFonts w:ascii="Times New Roman" w:eastAsiaTheme="majorEastAsia" w:hAnsi="Times New Roman" w:cs="Times New Roman"/>
          <w:lang w:val="fr-FR"/>
        </w:rPr>
        <w:t>ne</w:t>
      </w:r>
      <w:r w:rsidR="00096BEA">
        <w:rPr>
          <w:rFonts w:ascii="Times New Roman" w:eastAsiaTheme="majorEastAsia" w:hAnsi="Times New Roman" w:cs="Times New Roman"/>
          <w:lang w:val="fr-FR"/>
        </w:rPr>
        <w:t xml:space="preserve"> OMS</w:t>
      </w:r>
      <w:r w:rsidR="004A1743" w:rsidRPr="00C72A76">
        <w:rPr>
          <w:rFonts w:ascii="Times New Roman" w:eastAsiaTheme="majorEastAsia" w:hAnsi="Times New Roman" w:cs="Times New Roman"/>
          <w:lang w:val="fr-FR"/>
        </w:rPr>
        <w:t xml:space="preserve"> s-au înregistrat creșteri ale numărului de avorturi în 2017 față de 2014 în Germania (101.209, respectiv 99.715), în Polonia (1.057, respectiv 970), Azerbaijan (34.569, față de 27.220)</w:t>
      </w:r>
      <w:r w:rsidR="008232F6">
        <w:rPr>
          <w:rStyle w:val="FootnoteReference"/>
          <w:rFonts w:ascii="Times New Roman" w:eastAsiaTheme="majorEastAsia" w:hAnsi="Times New Roman" w:cs="Times New Roman"/>
          <w:lang w:val="fr-FR"/>
        </w:rPr>
        <w:footnoteReference w:id="11"/>
      </w:r>
      <w:r w:rsidR="004A1743" w:rsidRPr="00C72A76">
        <w:rPr>
          <w:rFonts w:ascii="Times New Roman" w:eastAsiaTheme="majorEastAsia" w:hAnsi="Times New Roman" w:cs="Times New Roman"/>
          <w:lang w:val="fr-FR"/>
        </w:rPr>
        <w:t xml:space="preserve">  </w:t>
      </w:r>
    </w:p>
    <w:p w:rsidR="00246833" w:rsidRPr="00CA3B90" w:rsidRDefault="00246833" w:rsidP="00C36909">
      <w:pPr>
        <w:tabs>
          <w:tab w:val="num" w:pos="0"/>
        </w:tabs>
        <w:spacing w:after="0" w:line="240" w:lineRule="auto"/>
        <w:jc w:val="both"/>
        <w:rPr>
          <w:rFonts w:ascii="Times New Roman" w:eastAsiaTheme="majorEastAsia" w:hAnsi="Times New Roman" w:cs="Times New Roman"/>
          <w:b/>
          <w:lang w:val="fr-FR"/>
        </w:rPr>
      </w:pPr>
    </w:p>
    <w:p w:rsidR="00246833" w:rsidRPr="00CA3B90" w:rsidRDefault="00246833" w:rsidP="00C36909">
      <w:pPr>
        <w:tabs>
          <w:tab w:val="num" w:pos="0"/>
        </w:tabs>
        <w:spacing w:after="0" w:line="240" w:lineRule="auto"/>
        <w:jc w:val="both"/>
        <w:rPr>
          <w:rFonts w:ascii="Times New Roman" w:eastAsiaTheme="majorEastAsia" w:hAnsi="Times New Roman" w:cs="Times New Roman"/>
          <w:b/>
          <w:lang w:val="fr-FR"/>
        </w:rPr>
      </w:pPr>
    </w:p>
    <w:p w:rsidR="004A1743" w:rsidRPr="00A26685" w:rsidRDefault="00810596" w:rsidP="00C36909">
      <w:pPr>
        <w:tabs>
          <w:tab w:val="num" w:pos="0"/>
        </w:tabs>
        <w:spacing w:after="0" w:line="240" w:lineRule="auto"/>
        <w:jc w:val="both"/>
        <w:rPr>
          <w:rFonts w:ascii="Times New Roman" w:hAnsi="Times New Roman" w:cs="Times New Roman"/>
          <w:color w:val="1C12DE"/>
          <w:sz w:val="18"/>
          <w:szCs w:val="18"/>
        </w:rPr>
      </w:pPr>
      <w:r w:rsidRPr="00810596">
        <w:rPr>
          <w:rFonts w:ascii="Times New Roman" w:eastAsiaTheme="majorEastAsia" w:hAnsi="Times New Roman" w:cs="Times New Roman"/>
          <w:b/>
        </w:rPr>
        <w:t xml:space="preserve">Fig. </w:t>
      </w:r>
      <w:r w:rsidR="009E57A3">
        <w:rPr>
          <w:rFonts w:ascii="Times New Roman" w:eastAsiaTheme="majorEastAsia" w:hAnsi="Times New Roman" w:cs="Times New Roman"/>
          <w:b/>
        </w:rPr>
        <w:t>7.</w:t>
      </w:r>
      <w:r w:rsidR="004A1743" w:rsidRPr="00810596">
        <w:rPr>
          <w:rFonts w:ascii="Times New Roman" w:eastAsiaTheme="majorEastAsia" w:hAnsi="Times New Roman" w:cs="Times New Roman"/>
          <w:b/>
        </w:rPr>
        <w:t xml:space="preserve"> </w:t>
      </w:r>
      <w:r>
        <w:rPr>
          <w:rFonts w:ascii="Times New Roman" w:eastAsiaTheme="majorEastAsia" w:hAnsi="Times New Roman" w:cs="Times New Roman"/>
          <w:b/>
        </w:rPr>
        <w:t xml:space="preserve"> </w:t>
      </w:r>
      <w:r w:rsidR="004A1743" w:rsidRPr="00810596">
        <w:rPr>
          <w:rFonts w:ascii="Times New Roman" w:eastAsiaTheme="majorEastAsia" w:hAnsi="Times New Roman" w:cs="Times New Roman"/>
          <w:b/>
        </w:rPr>
        <w:t>Rata avorturilor în perioada 2013-2017 în UE</w:t>
      </w:r>
    </w:p>
    <w:p w:rsidR="004A1743" w:rsidRPr="004A1743" w:rsidRDefault="004A1743" w:rsidP="00C36909">
      <w:pPr>
        <w:spacing w:after="0" w:line="240" w:lineRule="auto"/>
        <w:rPr>
          <w:rFonts w:ascii="Times New Roman" w:hAnsi="Times New Roman" w:cs="Times New Roman"/>
          <w:b/>
          <w:color w:val="003399"/>
        </w:rPr>
      </w:pPr>
      <w:r w:rsidRPr="004A1743">
        <w:rPr>
          <w:noProof/>
        </w:rPr>
        <w:drawing>
          <wp:inline distT="0" distB="0" distL="0" distR="0" wp14:anchorId="3F5D8DB8" wp14:editId="0312A696">
            <wp:extent cx="5943600" cy="2909570"/>
            <wp:effectExtent l="0" t="0" r="19050" b="241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A1743" w:rsidRPr="00CA3B90" w:rsidRDefault="00C72A76" w:rsidP="00C36909">
      <w:pPr>
        <w:spacing w:line="240" w:lineRule="auto"/>
        <w:rPr>
          <w:rFonts w:ascii="Times New Roman" w:hAnsi="Times New Roman" w:cs="Times New Roman"/>
          <w:b/>
          <w:i/>
          <w:sz w:val="18"/>
          <w:szCs w:val="18"/>
          <w:vertAlign w:val="superscript"/>
          <w:lang w:val="fr-FR"/>
        </w:rPr>
      </w:pPr>
      <w:r w:rsidRPr="00CA3B90">
        <w:rPr>
          <w:rFonts w:ascii="Times New Roman" w:hAnsi="Times New Roman" w:cs="Times New Roman"/>
          <w:i/>
          <w:sz w:val="18"/>
          <w:szCs w:val="18"/>
          <w:lang w:val="fr-FR"/>
        </w:rPr>
        <w:t>Sursa: https://www.contraceptioninfo.eu/sites/contraceptioninfo.eu/files/contraception_infographic_2019_new.pdf</w:t>
      </w:r>
      <w:r w:rsidR="008232F6" w:rsidRPr="00CA3B90">
        <w:rPr>
          <w:rFonts w:ascii="Times New Roman" w:hAnsi="Times New Roman" w:cs="Times New Roman"/>
          <w:b/>
          <w:i/>
          <w:sz w:val="18"/>
          <w:szCs w:val="18"/>
          <w:vertAlign w:val="superscript"/>
          <w:lang w:val="fr-FR"/>
        </w:rPr>
        <w:t>11</w:t>
      </w:r>
    </w:p>
    <w:p w:rsidR="00D525F1" w:rsidRDefault="00D525F1" w:rsidP="00C36909">
      <w:pPr>
        <w:spacing w:line="240" w:lineRule="auto"/>
        <w:ind w:left="360"/>
        <w:rPr>
          <w:rFonts w:ascii="Times New Roman" w:hAnsi="Times New Roman" w:cs="Times New Roman"/>
          <w:b/>
          <w:lang w:val="fr-FR"/>
        </w:rPr>
      </w:pPr>
    </w:p>
    <w:p w:rsidR="00D525F1" w:rsidRDefault="00D525F1" w:rsidP="00C36909">
      <w:pPr>
        <w:spacing w:line="240" w:lineRule="auto"/>
        <w:ind w:left="360"/>
        <w:rPr>
          <w:rFonts w:ascii="Times New Roman" w:hAnsi="Times New Roman" w:cs="Times New Roman"/>
          <w:b/>
          <w:lang w:val="fr-FR"/>
        </w:rPr>
      </w:pPr>
    </w:p>
    <w:p w:rsidR="00D525F1" w:rsidRDefault="00D525F1" w:rsidP="00C36909">
      <w:pPr>
        <w:spacing w:line="240" w:lineRule="auto"/>
        <w:ind w:left="360"/>
        <w:rPr>
          <w:rFonts w:ascii="Times New Roman" w:hAnsi="Times New Roman" w:cs="Times New Roman"/>
          <w:b/>
          <w:lang w:val="fr-FR"/>
        </w:rPr>
      </w:pPr>
    </w:p>
    <w:p w:rsidR="004A1743" w:rsidRPr="00CA3B90" w:rsidRDefault="004A1743" w:rsidP="00C36909">
      <w:pPr>
        <w:spacing w:line="240" w:lineRule="auto"/>
        <w:ind w:left="360"/>
        <w:rPr>
          <w:rFonts w:ascii="Times New Roman" w:hAnsi="Times New Roman" w:cs="Times New Roman"/>
          <w:b/>
          <w:lang w:val="fr-FR"/>
        </w:rPr>
      </w:pPr>
      <w:r w:rsidRPr="00CA3B90">
        <w:rPr>
          <w:rFonts w:ascii="Times New Roman" w:hAnsi="Times New Roman" w:cs="Times New Roman"/>
          <w:b/>
          <w:lang w:val="fr-FR"/>
        </w:rPr>
        <w:lastRenderedPageBreak/>
        <w:t>ROMÂNIA</w:t>
      </w:r>
    </w:p>
    <w:p w:rsidR="004A1743" w:rsidRPr="00CA3B90" w:rsidRDefault="00A06253" w:rsidP="00C36909">
      <w:pPr>
        <w:keepNext/>
        <w:keepLines/>
        <w:spacing w:before="200" w:after="0" w:line="240" w:lineRule="auto"/>
        <w:jc w:val="both"/>
        <w:outlineLvl w:val="7"/>
        <w:rPr>
          <w:rFonts w:ascii="Times New Roman" w:eastAsiaTheme="majorEastAsia" w:hAnsi="Times New Roman" w:cs="Times New Roman"/>
          <w:b/>
          <w:color w:val="000000"/>
          <w:lang w:val="fr-FR"/>
        </w:rPr>
      </w:pPr>
      <w:r w:rsidRPr="00CA3B90">
        <w:rPr>
          <w:rFonts w:ascii="Times New Roman" w:eastAsiaTheme="majorEastAsia" w:hAnsi="Times New Roman" w:cs="Times New Roman"/>
          <w:b/>
          <w:color w:val="000000"/>
          <w:lang w:val="fr-FR"/>
        </w:rPr>
        <w:t>Tabel</w:t>
      </w:r>
      <w:r w:rsidR="00142947" w:rsidRPr="00CA3B90">
        <w:rPr>
          <w:rFonts w:ascii="Times New Roman" w:eastAsiaTheme="majorEastAsia" w:hAnsi="Times New Roman" w:cs="Times New Roman"/>
          <w:b/>
          <w:color w:val="000000"/>
          <w:lang w:val="fr-FR"/>
        </w:rPr>
        <w:t xml:space="preserve"> 8</w:t>
      </w:r>
      <w:r w:rsidRPr="00CA3B90">
        <w:rPr>
          <w:rFonts w:ascii="Times New Roman" w:eastAsiaTheme="majorEastAsia" w:hAnsi="Times New Roman" w:cs="Times New Roman"/>
          <w:b/>
          <w:color w:val="000000"/>
          <w:lang w:val="fr-FR"/>
        </w:rPr>
        <w:t xml:space="preserve">.  </w:t>
      </w:r>
      <w:r w:rsidR="004A1743" w:rsidRPr="00CA3B90">
        <w:rPr>
          <w:rFonts w:ascii="Times New Roman" w:eastAsiaTheme="majorEastAsia" w:hAnsi="Times New Roman" w:cs="Times New Roman"/>
          <w:b/>
          <w:color w:val="000000"/>
          <w:lang w:val="fr-FR"/>
        </w:rPr>
        <w:t xml:space="preserve">Dinamica întreruperilor de sarcină </w:t>
      </w:r>
      <w:r w:rsidR="00C72A76" w:rsidRPr="00CA3B90">
        <w:rPr>
          <w:rFonts w:ascii="Times New Roman" w:eastAsiaTheme="majorEastAsia" w:hAnsi="Times New Roman" w:cs="Times New Roman"/>
          <w:b/>
          <w:color w:val="000000"/>
          <w:lang w:val="fr-FR"/>
        </w:rPr>
        <w:t xml:space="preserve">România, </w:t>
      </w:r>
      <w:r w:rsidR="00B52023" w:rsidRPr="00CA3B90">
        <w:rPr>
          <w:rFonts w:ascii="Times New Roman" w:eastAsiaTheme="majorEastAsia" w:hAnsi="Times New Roman" w:cs="Times New Roman"/>
          <w:b/>
          <w:color w:val="000000"/>
          <w:lang w:val="fr-FR"/>
        </w:rPr>
        <w:t>1989-</w:t>
      </w:r>
      <w:r w:rsidR="004A1743" w:rsidRPr="00CA3B90">
        <w:rPr>
          <w:rFonts w:ascii="Times New Roman" w:eastAsiaTheme="majorEastAsia" w:hAnsi="Times New Roman" w:cs="Times New Roman"/>
          <w:b/>
          <w:color w:val="000000"/>
          <w:lang w:val="fr-FR"/>
        </w:rPr>
        <w:t>2018</w:t>
      </w:r>
    </w:p>
    <w:tbl>
      <w:tblPr>
        <w:tblW w:w="0" w:type="auto"/>
        <w:jc w:val="center"/>
        <w:tblBorders>
          <w:top w:val="single" w:sz="4" w:space="0" w:color="7F7F7F"/>
          <w:bottom w:val="single" w:sz="4" w:space="0" w:color="7F7F7F"/>
        </w:tblBorders>
        <w:tblLook w:val="0000" w:firstRow="0" w:lastRow="0" w:firstColumn="0" w:lastColumn="0" w:noHBand="0" w:noVBand="0"/>
      </w:tblPr>
      <w:tblGrid>
        <w:gridCol w:w="554"/>
        <w:gridCol w:w="1243"/>
        <w:gridCol w:w="1243"/>
        <w:gridCol w:w="1243"/>
        <w:gridCol w:w="1243"/>
        <w:gridCol w:w="1243"/>
        <w:gridCol w:w="1243"/>
        <w:gridCol w:w="1243"/>
      </w:tblGrid>
      <w:tr w:rsidR="004A1743" w:rsidRPr="004A1743" w:rsidTr="00F0716E">
        <w:trPr>
          <w:jc w:val="center"/>
        </w:trPr>
        <w:tc>
          <w:tcPr>
            <w:tcW w:w="0" w:type="auto"/>
            <w:vMerge w:val="restart"/>
            <w:tcBorders>
              <w:top w:val="single" w:sz="4" w:space="0" w:color="7F7F7F"/>
              <w:left w:val="single" w:sz="4" w:space="0" w:color="7F7F7F"/>
              <w:bottom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p>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p>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Anul</w:t>
            </w:r>
          </w:p>
        </w:tc>
        <w:tc>
          <w:tcPr>
            <w:tcW w:w="0" w:type="auto"/>
            <w:gridSpan w:val="7"/>
            <w:tcBorders>
              <w:top w:val="single" w:sz="4" w:space="0" w:color="7F7F7F"/>
              <w:left w:val="single" w:sz="4" w:space="0" w:color="7F7F7F"/>
              <w:bottom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Intreruperi de sarcină</w:t>
            </w:r>
          </w:p>
        </w:tc>
      </w:tr>
      <w:tr w:rsidR="004A1743" w:rsidRPr="00180AD6" w:rsidTr="00F0716E">
        <w:trPr>
          <w:jc w:val="center"/>
        </w:trPr>
        <w:tc>
          <w:tcPr>
            <w:tcW w:w="0" w:type="auto"/>
            <w:vMerge/>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p>
        </w:tc>
        <w:tc>
          <w:tcPr>
            <w:tcW w:w="1243" w:type="dxa"/>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Total</w:t>
            </w:r>
          </w:p>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(Cifre absolute</w:t>
            </w:r>
          </w:p>
        </w:tc>
        <w:tc>
          <w:tcPr>
            <w:tcW w:w="1243" w:type="dxa"/>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La cerere (Cifre absolute)</w:t>
            </w:r>
          </w:p>
        </w:tc>
        <w:tc>
          <w:tcPr>
            <w:tcW w:w="1243" w:type="dxa"/>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La cerere</w:t>
            </w:r>
          </w:p>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(La%</w:t>
            </w:r>
          </w:p>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din total)</w:t>
            </w:r>
          </w:p>
        </w:tc>
        <w:tc>
          <w:tcPr>
            <w:tcW w:w="1243" w:type="dxa"/>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Av.</w:t>
            </w:r>
          </w:p>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Incomplet</w:t>
            </w:r>
          </w:p>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(Cifre absolute)</w:t>
            </w:r>
          </w:p>
        </w:tc>
        <w:tc>
          <w:tcPr>
            <w:tcW w:w="1243" w:type="dxa"/>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Av.</w:t>
            </w:r>
          </w:p>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Incomplet</w:t>
            </w:r>
          </w:p>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(La%</w:t>
            </w:r>
          </w:p>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din total)</w:t>
            </w:r>
          </w:p>
        </w:tc>
        <w:tc>
          <w:tcPr>
            <w:tcW w:w="1243" w:type="dxa"/>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Av.</w:t>
            </w:r>
          </w:p>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provocat</w:t>
            </w:r>
          </w:p>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(Cifre absolute)</w:t>
            </w:r>
          </w:p>
        </w:tc>
        <w:tc>
          <w:tcPr>
            <w:tcW w:w="1243" w:type="dxa"/>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Av.</w:t>
            </w:r>
          </w:p>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Provocat</w:t>
            </w:r>
          </w:p>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(La%</w:t>
            </w:r>
          </w:p>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din total)</w:t>
            </w:r>
          </w:p>
        </w:tc>
      </w:tr>
      <w:tr w:rsidR="004A1743" w:rsidRPr="004A1743" w:rsidTr="00F0716E">
        <w:trPr>
          <w:trHeight w:val="247"/>
          <w:jc w:val="center"/>
        </w:trPr>
        <w:tc>
          <w:tcPr>
            <w:tcW w:w="0" w:type="auto"/>
            <w:tcBorders>
              <w:top w:val="single" w:sz="4" w:space="0" w:color="7F7F7F"/>
              <w:left w:val="single" w:sz="4" w:space="0" w:color="7F7F7F"/>
              <w:bottom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1989</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193.084</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82.479</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42,7</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109.819</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56,9</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786</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0,4</w:t>
            </w:r>
          </w:p>
        </w:tc>
      </w:tr>
      <w:tr w:rsidR="004A1743" w:rsidRPr="004A1743" w:rsidTr="00F0716E">
        <w:trPr>
          <w:trHeight w:val="247"/>
          <w:jc w:val="center"/>
        </w:trPr>
        <w:tc>
          <w:tcPr>
            <w:tcW w:w="0" w:type="auto"/>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1990</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992.265</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913.973</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92,1</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77.111</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7,8</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1.181</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0,1</w:t>
            </w:r>
          </w:p>
        </w:tc>
      </w:tr>
      <w:tr w:rsidR="004A1743" w:rsidRPr="004A1743" w:rsidTr="00F0716E">
        <w:trPr>
          <w:trHeight w:val="247"/>
          <w:jc w:val="center"/>
        </w:trPr>
        <w:tc>
          <w:tcPr>
            <w:tcW w:w="0" w:type="auto"/>
            <w:tcBorders>
              <w:top w:val="single" w:sz="4" w:space="0" w:color="7F7F7F"/>
              <w:left w:val="single" w:sz="4" w:space="0" w:color="7F7F7F"/>
              <w:bottom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1995</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502.840</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437.363</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87,0</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65.113</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12,9</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364</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0,1</w:t>
            </w:r>
          </w:p>
        </w:tc>
      </w:tr>
      <w:tr w:rsidR="004A1743" w:rsidRPr="004A1743" w:rsidTr="00F0716E">
        <w:trPr>
          <w:trHeight w:val="247"/>
          <w:jc w:val="center"/>
        </w:trPr>
        <w:tc>
          <w:tcPr>
            <w:tcW w:w="0" w:type="auto"/>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1996</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456.221</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394.425</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86,5</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61.513</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13,5</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283</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0,1</w:t>
            </w:r>
          </w:p>
        </w:tc>
      </w:tr>
      <w:tr w:rsidR="004A1743" w:rsidRPr="004A1743" w:rsidTr="00F0716E">
        <w:trPr>
          <w:trHeight w:val="247"/>
          <w:jc w:val="center"/>
        </w:trPr>
        <w:tc>
          <w:tcPr>
            <w:tcW w:w="0" w:type="auto"/>
            <w:tcBorders>
              <w:top w:val="single" w:sz="4" w:space="0" w:color="7F7F7F"/>
              <w:left w:val="single" w:sz="4" w:space="0" w:color="7F7F7F"/>
              <w:bottom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1997</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347.126</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278.199</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80,1</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68.532</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19,7</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395</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0,1</w:t>
            </w:r>
          </w:p>
        </w:tc>
      </w:tr>
      <w:tr w:rsidR="004A1743" w:rsidRPr="004A1743" w:rsidTr="00F0716E">
        <w:trPr>
          <w:trHeight w:val="247"/>
          <w:jc w:val="center"/>
        </w:trPr>
        <w:tc>
          <w:tcPr>
            <w:tcW w:w="0" w:type="auto"/>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1998</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271.496</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207.117</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76,3</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64.155</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23,6</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224</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0,1</w:t>
            </w:r>
          </w:p>
        </w:tc>
      </w:tr>
      <w:tr w:rsidR="004A1743" w:rsidRPr="004A1743" w:rsidTr="00F0716E">
        <w:trPr>
          <w:trHeight w:val="247"/>
          <w:jc w:val="center"/>
        </w:trPr>
        <w:tc>
          <w:tcPr>
            <w:tcW w:w="0" w:type="auto"/>
            <w:tcBorders>
              <w:top w:val="single" w:sz="4" w:space="0" w:color="7F7F7F"/>
              <w:left w:val="single" w:sz="4" w:space="0" w:color="7F7F7F"/>
              <w:bottom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1999</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259.888</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198.645</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76,4</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61.036</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23,5</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207</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0,1</w:t>
            </w:r>
          </w:p>
        </w:tc>
      </w:tr>
      <w:tr w:rsidR="004A1743" w:rsidRPr="004A1743" w:rsidTr="00F0716E">
        <w:trPr>
          <w:trHeight w:val="247"/>
          <w:jc w:val="center"/>
        </w:trPr>
        <w:tc>
          <w:tcPr>
            <w:tcW w:w="0" w:type="auto"/>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2000</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257.865</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196.322</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76,1</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61.325</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23,8</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218</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0,1</w:t>
            </w:r>
          </w:p>
        </w:tc>
      </w:tr>
      <w:tr w:rsidR="004A1743" w:rsidRPr="004A1743" w:rsidTr="00F0716E">
        <w:trPr>
          <w:trHeight w:val="247"/>
          <w:jc w:val="center"/>
        </w:trPr>
        <w:tc>
          <w:tcPr>
            <w:tcW w:w="0" w:type="auto"/>
            <w:tcBorders>
              <w:top w:val="single" w:sz="4" w:space="0" w:color="7F7F7F"/>
              <w:left w:val="single" w:sz="4" w:space="0" w:color="7F7F7F"/>
              <w:bottom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2001</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254.855</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198.069</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77,7</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56.586</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22,2</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200</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0,1</w:t>
            </w:r>
          </w:p>
        </w:tc>
      </w:tr>
      <w:tr w:rsidR="004A1743" w:rsidRPr="004A1743" w:rsidTr="00F0716E">
        <w:trPr>
          <w:trHeight w:val="247"/>
          <w:jc w:val="center"/>
        </w:trPr>
        <w:tc>
          <w:tcPr>
            <w:tcW w:w="0" w:type="auto"/>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2002</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247.610</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187.852</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75,9</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59.611</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24,1</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147</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0,1</w:t>
            </w:r>
          </w:p>
        </w:tc>
      </w:tr>
      <w:tr w:rsidR="004A1743" w:rsidRPr="004A1743" w:rsidTr="00F0716E">
        <w:trPr>
          <w:trHeight w:val="247"/>
          <w:jc w:val="center"/>
        </w:trPr>
        <w:tc>
          <w:tcPr>
            <w:tcW w:w="0" w:type="auto"/>
            <w:tcBorders>
              <w:top w:val="single" w:sz="4" w:space="0" w:color="7F7F7F"/>
              <w:left w:val="single" w:sz="4" w:space="0" w:color="7F7F7F"/>
              <w:bottom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2003</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224.807</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166.672</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74,1</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58.014</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25,8</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121</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0,1</w:t>
            </w:r>
          </w:p>
        </w:tc>
      </w:tr>
      <w:tr w:rsidR="004A1743" w:rsidRPr="004A1743" w:rsidTr="00F0716E">
        <w:trPr>
          <w:trHeight w:val="247"/>
          <w:jc w:val="center"/>
        </w:trPr>
        <w:tc>
          <w:tcPr>
            <w:tcW w:w="0" w:type="auto"/>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2004</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191.038</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135.161</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70,8</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55.776</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29,2</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101</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0,1</w:t>
            </w:r>
          </w:p>
        </w:tc>
      </w:tr>
      <w:tr w:rsidR="004A1743" w:rsidRPr="004A1743" w:rsidTr="00F0716E">
        <w:trPr>
          <w:trHeight w:val="247"/>
          <w:jc w:val="center"/>
        </w:trPr>
        <w:tc>
          <w:tcPr>
            <w:tcW w:w="0" w:type="auto"/>
            <w:tcBorders>
              <w:top w:val="single" w:sz="4" w:space="0" w:color="7F7F7F"/>
              <w:left w:val="single" w:sz="4" w:space="0" w:color="7F7F7F"/>
              <w:bottom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2005</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163.359</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111.951</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68,5</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51.367</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31,5</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41</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0,0</w:t>
            </w:r>
          </w:p>
        </w:tc>
      </w:tr>
      <w:tr w:rsidR="004A1743" w:rsidRPr="004A1743" w:rsidTr="00F0716E">
        <w:trPr>
          <w:trHeight w:val="247"/>
          <w:jc w:val="center"/>
        </w:trPr>
        <w:tc>
          <w:tcPr>
            <w:tcW w:w="0" w:type="auto"/>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2006</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150.246</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97.363</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64,8</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52.830</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35,2</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53</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0,0</w:t>
            </w:r>
          </w:p>
        </w:tc>
      </w:tr>
      <w:tr w:rsidR="004A1743" w:rsidRPr="004A1743" w:rsidTr="00F0716E">
        <w:trPr>
          <w:trHeight w:val="247"/>
          <w:jc w:val="center"/>
        </w:trPr>
        <w:tc>
          <w:tcPr>
            <w:tcW w:w="0" w:type="auto"/>
            <w:tcBorders>
              <w:top w:val="single" w:sz="4" w:space="0" w:color="7F7F7F"/>
              <w:left w:val="single" w:sz="4" w:space="0" w:color="7F7F7F"/>
              <w:bottom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2007</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137.226</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85.538</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62,4</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51.640</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37,6</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48</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0,0</w:t>
            </w:r>
          </w:p>
        </w:tc>
      </w:tr>
      <w:tr w:rsidR="004A1743" w:rsidRPr="004A1743" w:rsidTr="00F0716E">
        <w:trPr>
          <w:trHeight w:val="247"/>
          <w:jc w:val="center"/>
        </w:trPr>
        <w:tc>
          <w:tcPr>
            <w:tcW w:w="0" w:type="auto"/>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2008</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127.907</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76.611</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59,9</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51.266</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40,1</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30</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0,0</w:t>
            </w:r>
          </w:p>
        </w:tc>
      </w:tr>
      <w:tr w:rsidR="004A1743" w:rsidRPr="004A1743" w:rsidTr="00F0716E">
        <w:trPr>
          <w:trHeight w:val="247"/>
          <w:jc w:val="center"/>
        </w:trPr>
        <w:tc>
          <w:tcPr>
            <w:tcW w:w="0" w:type="auto"/>
            <w:tcBorders>
              <w:top w:val="single" w:sz="4" w:space="0" w:color="7F7F7F"/>
              <w:left w:val="single" w:sz="4" w:space="0" w:color="7F7F7F"/>
              <w:bottom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2009</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116.219</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66.478</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bCs/>
                <w:sz w:val="16"/>
                <w:szCs w:val="16"/>
              </w:rPr>
              <w:t>57,2</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49.688</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bCs/>
                <w:sz w:val="16"/>
                <w:szCs w:val="16"/>
              </w:rPr>
              <w:t>42,8</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53</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bCs/>
                <w:sz w:val="16"/>
                <w:szCs w:val="16"/>
              </w:rPr>
              <w:t>0,0</w:t>
            </w:r>
          </w:p>
        </w:tc>
      </w:tr>
      <w:tr w:rsidR="004A1743" w:rsidRPr="004A1743" w:rsidTr="00F0716E">
        <w:trPr>
          <w:trHeight w:val="247"/>
          <w:jc w:val="center"/>
        </w:trPr>
        <w:tc>
          <w:tcPr>
            <w:tcW w:w="0" w:type="auto"/>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2010</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101.915</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54.676</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sz w:val="16"/>
                <w:szCs w:val="16"/>
              </w:rPr>
            </w:pPr>
            <w:r w:rsidRPr="003C6FF2">
              <w:rPr>
                <w:rFonts w:ascii="Times New Roman" w:hAnsi="Times New Roman" w:cs="Times New Roman"/>
                <w:b/>
                <w:bCs/>
                <w:sz w:val="16"/>
                <w:szCs w:val="16"/>
              </w:rPr>
              <w:t>53,7</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47.185</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sz w:val="16"/>
                <w:szCs w:val="16"/>
              </w:rPr>
            </w:pPr>
            <w:r w:rsidRPr="003C6FF2">
              <w:rPr>
                <w:rFonts w:ascii="Times New Roman" w:hAnsi="Times New Roman" w:cs="Times New Roman"/>
                <w:b/>
                <w:bCs/>
                <w:sz w:val="16"/>
                <w:szCs w:val="16"/>
              </w:rPr>
              <w:t>46,3</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color w:val="000000"/>
                <w:sz w:val="16"/>
                <w:szCs w:val="16"/>
                <w:lang w:val="fr-FR"/>
              </w:rPr>
              <w:t>54</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sz w:val="16"/>
                <w:szCs w:val="16"/>
              </w:rPr>
            </w:pPr>
            <w:r w:rsidRPr="003C6FF2">
              <w:rPr>
                <w:rFonts w:ascii="Times New Roman" w:hAnsi="Times New Roman" w:cs="Times New Roman"/>
                <w:b/>
                <w:bCs/>
                <w:sz w:val="16"/>
                <w:szCs w:val="16"/>
              </w:rPr>
              <w:t>0,05</w:t>
            </w:r>
          </w:p>
        </w:tc>
      </w:tr>
      <w:tr w:rsidR="004A1743" w:rsidRPr="004A1743" w:rsidTr="00F0716E">
        <w:trPr>
          <w:trHeight w:val="247"/>
          <w:jc w:val="center"/>
        </w:trPr>
        <w:tc>
          <w:tcPr>
            <w:tcW w:w="0" w:type="auto"/>
            <w:tcBorders>
              <w:top w:val="single" w:sz="4" w:space="0" w:color="7F7F7F"/>
              <w:left w:val="single" w:sz="4" w:space="0" w:color="7F7F7F"/>
              <w:bottom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2011</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bCs/>
                <w:color w:val="000000"/>
                <w:sz w:val="16"/>
                <w:szCs w:val="16"/>
              </w:rPr>
              <w:t>103.386</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bCs/>
                <w:color w:val="000000"/>
                <w:sz w:val="16"/>
                <w:szCs w:val="16"/>
              </w:rPr>
              <w:t>60.786</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sz w:val="16"/>
                <w:szCs w:val="16"/>
              </w:rPr>
            </w:pPr>
            <w:r w:rsidRPr="003C6FF2">
              <w:rPr>
                <w:rFonts w:ascii="Times New Roman" w:hAnsi="Times New Roman" w:cs="Times New Roman"/>
                <w:b/>
                <w:bCs/>
                <w:color w:val="000000"/>
                <w:sz w:val="16"/>
                <w:szCs w:val="16"/>
              </w:rPr>
              <w:t>58,8</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bCs/>
                <w:color w:val="000000"/>
                <w:sz w:val="16"/>
                <w:szCs w:val="16"/>
              </w:rPr>
              <w:t>42.517</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sz w:val="16"/>
                <w:szCs w:val="16"/>
              </w:rPr>
            </w:pPr>
            <w:r w:rsidRPr="003C6FF2">
              <w:rPr>
                <w:rFonts w:ascii="Times New Roman" w:hAnsi="Times New Roman" w:cs="Times New Roman"/>
                <w:b/>
                <w:bCs/>
                <w:color w:val="000000"/>
                <w:sz w:val="16"/>
                <w:szCs w:val="16"/>
              </w:rPr>
              <w:t>41,1</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color w:val="000000"/>
                <w:sz w:val="16"/>
                <w:szCs w:val="16"/>
                <w:lang w:val="fr-FR"/>
              </w:rPr>
            </w:pPr>
            <w:r w:rsidRPr="003C6FF2">
              <w:rPr>
                <w:rFonts w:ascii="Times New Roman" w:hAnsi="Times New Roman" w:cs="Times New Roman"/>
                <w:b/>
                <w:bCs/>
                <w:color w:val="000000"/>
                <w:sz w:val="16"/>
                <w:szCs w:val="16"/>
              </w:rPr>
              <w:t>83</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sz w:val="16"/>
                <w:szCs w:val="16"/>
              </w:rPr>
            </w:pPr>
            <w:r w:rsidRPr="003C6FF2">
              <w:rPr>
                <w:rFonts w:ascii="Times New Roman" w:hAnsi="Times New Roman" w:cs="Times New Roman"/>
                <w:b/>
                <w:bCs/>
                <w:color w:val="000000"/>
                <w:sz w:val="16"/>
                <w:szCs w:val="16"/>
              </w:rPr>
              <w:t>0,1</w:t>
            </w:r>
          </w:p>
        </w:tc>
      </w:tr>
      <w:tr w:rsidR="004A1743" w:rsidRPr="004A1743" w:rsidTr="00F0716E">
        <w:trPr>
          <w:trHeight w:val="247"/>
          <w:jc w:val="center"/>
        </w:trPr>
        <w:tc>
          <w:tcPr>
            <w:tcW w:w="0" w:type="auto"/>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2012</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88.135</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50.532</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57,3</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37.484</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42,5</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119</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0,1</w:t>
            </w:r>
          </w:p>
        </w:tc>
      </w:tr>
      <w:tr w:rsidR="004A1743" w:rsidRPr="004A1743" w:rsidTr="00F0716E">
        <w:trPr>
          <w:trHeight w:val="247"/>
          <w:jc w:val="center"/>
        </w:trPr>
        <w:tc>
          <w:tcPr>
            <w:tcW w:w="0" w:type="auto"/>
            <w:tcBorders>
              <w:top w:val="single" w:sz="4" w:space="0" w:color="7F7F7F"/>
              <w:left w:val="single" w:sz="4" w:space="0" w:color="7F7F7F"/>
              <w:bottom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2013</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86.432</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49.061</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56,8</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37.339</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43,2</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32</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0,0</w:t>
            </w:r>
          </w:p>
        </w:tc>
      </w:tr>
      <w:tr w:rsidR="004A1743" w:rsidRPr="004A1743" w:rsidTr="00F0716E">
        <w:trPr>
          <w:trHeight w:val="247"/>
          <w:jc w:val="center"/>
        </w:trPr>
        <w:tc>
          <w:tcPr>
            <w:tcW w:w="0" w:type="auto"/>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2014</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78.371</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44.283</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56,5</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33.971</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43,4</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117</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0,15</w:t>
            </w:r>
          </w:p>
        </w:tc>
      </w:tr>
      <w:tr w:rsidR="004A1743" w:rsidRPr="004A1743" w:rsidTr="00F0716E">
        <w:trPr>
          <w:trHeight w:val="247"/>
          <w:jc w:val="center"/>
        </w:trPr>
        <w:tc>
          <w:tcPr>
            <w:tcW w:w="0" w:type="auto"/>
            <w:tcBorders>
              <w:top w:val="single" w:sz="4" w:space="0" w:color="7F7F7F"/>
              <w:left w:val="single" w:sz="4" w:space="0" w:color="7F7F7F"/>
              <w:bottom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2015</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70.885</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41.056</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57,9</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29.820</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42,1</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9</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0,01</w:t>
            </w:r>
          </w:p>
        </w:tc>
      </w:tr>
      <w:tr w:rsidR="004A1743" w:rsidRPr="004A1743" w:rsidTr="00F0716E">
        <w:trPr>
          <w:trHeight w:val="247"/>
          <w:jc w:val="center"/>
        </w:trPr>
        <w:tc>
          <w:tcPr>
            <w:tcW w:w="0" w:type="auto"/>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sz w:val="16"/>
                <w:szCs w:val="16"/>
              </w:rPr>
            </w:pPr>
            <w:r w:rsidRPr="003C6FF2">
              <w:rPr>
                <w:rFonts w:ascii="Times New Roman" w:hAnsi="Times New Roman" w:cs="Times New Roman"/>
                <w:b/>
                <w:sz w:val="16"/>
                <w:szCs w:val="16"/>
              </w:rPr>
              <w:t>2016</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sz w:val="16"/>
                <w:szCs w:val="16"/>
              </w:rPr>
            </w:pPr>
            <w:r w:rsidRPr="003C6FF2">
              <w:rPr>
                <w:rFonts w:ascii="Times New Roman" w:hAnsi="Times New Roman" w:cs="Times New Roman"/>
                <w:b/>
                <w:sz w:val="16"/>
                <w:szCs w:val="16"/>
              </w:rPr>
              <w:t>63.518</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sz w:val="16"/>
                <w:szCs w:val="16"/>
              </w:rPr>
            </w:pPr>
            <w:r w:rsidRPr="003C6FF2">
              <w:rPr>
                <w:rFonts w:ascii="Times New Roman" w:hAnsi="Times New Roman" w:cs="Times New Roman"/>
                <w:b/>
                <w:sz w:val="16"/>
                <w:szCs w:val="16"/>
              </w:rPr>
              <w:t>36.696</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sz w:val="16"/>
                <w:szCs w:val="16"/>
              </w:rPr>
            </w:pPr>
            <w:r w:rsidRPr="003C6FF2">
              <w:rPr>
                <w:rFonts w:ascii="Times New Roman" w:hAnsi="Times New Roman" w:cs="Times New Roman"/>
                <w:b/>
                <w:sz w:val="16"/>
                <w:szCs w:val="16"/>
              </w:rPr>
              <w:t>57,8</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sz w:val="16"/>
                <w:szCs w:val="16"/>
              </w:rPr>
            </w:pPr>
            <w:r w:rsidRPr="003C6FF2">
              <w:rPr>
                <w:rFonts w:ascii="Times New Roman" w:hAnsi="Times New Roman" w:cs="Times New Roman"/>
                <w:b/>
                <w:sz w:val="16"/>
                <w:szCs w:val="16"/>
              </w:rPr>
              <w:t>26.730</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sz w:val="16"/>
                <w:szCs w:val="16"/>
              </w:rPr>
            </w:pPr>
            <w:r w:rsidRPr="003C6FF2">
              <w:rPr>
                <w:rFonts w:ascii="Times New Roman" w:hAnsi="Times New Roman" w:cs="Times New Roman"/>
                <w:b/>
                <w:sz w:val="16"/>
                <w:szCs w:val="16"/>
              </w:rPr>
              <w:t>42,1</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sz w:val="16"/>
                <w:szCs w:val="16"/>
              </w:rPr>
            </w:pPr>
            <w:r w:rsidRPr="003C6FF2">
              <w:rPr>
                <w:rFonts w:ascii="Times New Roman" w:hAnsi="Times New Roman" w:cs="Times New Roman"/>
                <w:b/>
                <w:sz w:val="16"/>
                <w:szCs w:val="16"/>
              </w:rPr>
              <w:t>92</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sz w:val="16"/>
                <w:szCs w:val="16"/>
              </w:rPr>
            </w:pPr>
            <w:r w:rsidRPr="003C6FF2">
              <w:rPr>
                <w:rFonts w:ascii="Times New Roman" w:hAnsi="Times New Roman" w:cs="Times New Roman"/>
                <w:b/>
                <w:sz w:val="16"/>
                <w:szCs w:val="16"/>
              </w:rPr>
              <w:t>0,1</w:t>
            </w:r>
          </w:p>
        </w:tc>
      </w:tr>
      <w:tr w:rsidR="004A1743" w:rsidRPr="004A1743" w:rsidTr="00F0716E">
        <w:trPr>
          <w:trHeight w:val="247"/>
          <w:jc w:val="center"/>
        </w:trPr>
        <w:tc>
          <w:tcPr>
            <w:tcW w:w="0" w:type="auto"/>
            <w:tcBorders>
              <w:top w:val="single" w:sz="4" w:space="0" w:color="7F7F7F"/>
              <w:left w:val="single" w:sz="4" w:space="0" w:color="7F7F7F"/>
              <w:bottom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hAnsi="Times New Roman" w:cs="Times New Roman"/>
                <w:b/>
                <w:sz w:val="16"/>
                <w:szCs w:val="16"/>
              </w:rPr>
            </w:pPr>
            <w:r w:rsidRPr="003C6FF2">
              <w:rPr>
                <w:rFonts w:ascii="Times New Roman" w:hAnsi="Times New Roman" w:cs="Times New Roman"/>
                <w:b/>
                <w:sz w:val="16"/>
                <w:szCs w:val="16"/>
              </w:rPr>
              <w:t>2017</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sz w:val="16"/>
                <w:szCs w:val="16"/>
              </w:rPr>
            </w:pPr>
            <w:r w:rsidRPr="003C6FF2">
              <w:rPr>
                <w:rFonts w:ascii="Times New Roman" w:hAnsi="Times New Roman" w:cs="Times New Roman"/>
                <w:b/>
                <w:sz w:val="16"/>
                <w:szCs w:val="16"/>
              </w:rPr>
              <w:t>56.238</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sz w:val="16"/>
                <w:szCs w:val="16"/>
              </w:rPr>
            </w:pPr>
            <w:r w:rsidRPr="003C6FF2">
              <w:rPr>
                <w:rFonts w:ascii="Times New Roman" w:hAnsi="Times New Roman" w:cs="Times New Roman"/>
                <w:b/>
                <w:sz w:val="16"/>
                <w:szCs w:val="16"/>
              </w:rPr>
              <w:t>32.236</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sz w:val="16"/>
                <w:szCs w:val="16"/>
              </w:rPr>
            </w:pPr>
            <w:r w:rsidRPr="003C6FF2">
              <w:rPr>
                <w:rFonts w:ascii="Times New Roman" w:hAnsi="Times New Roman" w:cs="Times New Roman"/>
                <w:b/>
                <w:sz w:val="16"/>
                <w:szCs w:val="16"/>
              </w:rPr>
              <w:t>57,3</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sz w:val="16"/>
                <w:szCs w:val="16"/>
              </w:rPr>
            </w:pPr>
            <w:r w:rsidRPr="003C6FF2">
              <w:rPr>
                <w:rFonts w:ascii="Times New Roman" w:hAnsi="Times New Roman" w:cs="Times New Roman"/>
                <w:b/>
                <w:sz w:val="16"/>
                <w:szCs w:val="16"/>
              </w:rPr>
              <w:t>23.816</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sz w:val="16"/>
                <w:szCs w:val="16"/>
              </w:rPr>
            </w:pPr>
            <w:r w:rsidRPr="003C6FF2">
              <w:rPr>
                <w:rFonts w:ascii="Times New Roman" w:hAnsi="Times New Roman" w:cs="Times New Roman"/>
                <w:b/>
                <w:sz w:val="16"/>
                <w:szCs w:val="16"/>
              </w:rPr>
              <w:t>42,4</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sz w:val="16"/>
                <w:szCs w:val="16"/>
              </w:rPr>
            </w:pPr>
            <w:r w:rsidRPr="003C6FF2">
              <w:rPr>
                <w:rFonts w:ascii="Times New Roman" w:hAnsi="Times New Roman" w:cs="Times New Roman"/>
                <w:b/>
                <w:sz w:val="16"/>
                <w:szCs w:val="16"/>
              </w:rPr>
              <w:t>186</w:t>
            </w:r>
          </w:p>
        </w:tc>
        <w:tc>
          <w:tcPr>
            <w:tcW w:w="1243" w:type="dxa"/>
            <w:tcBorders>
              <w:top w:val="single" w:sz="4" w:space="0" w:color="7F7F7F"/>
              <w:left w:val="single" w:sz="4" w:space="0" w:color="7F7F7F"/>
              <w:bottom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sz w:val="16"/>
                <w:szCs w:val="16"/>
              </w:rPr>
            </w:pPr>
            <w:r w:rsidRPr="003C6FF2">
              <w:rPr>
                <w:rFonts w:ascii="Times New Roman" w:hAnsi="Times New Roman" w:cs="Times New Roman"/>
                <w:b/>
                <w:sz w:val="16"/>
                <w:szCs w:val="16"/>
              </w:rPr>
              <w:t>0,33</w:t>
            </w:r>
          </w:p>
        </w:tc>
      </w:tr>
      <w:tr w:rsidR="004A1743" w:rsidRPr="004A1743" w:rsidTr="00F0716E">
        <w:trPr>
          <w:trHeight w:val="247"/>
          <w:jc w:val="center"/>
        </w:trPr>
        <w:tc>
          <w:tcPr>
            <w:tcW w:w="0" w:type="auto"/>
            <w:tcBorders>
              <w:left w:val="single" w:sz="4" w:space="0" w:color="7F7F7F"/>
              <w:right w:val="single" w:sz="4" w:space="0" w:color="7F7F7F"/>
            </w:tcBorders>
            <w:shd w:val="clear" w:color="auto" w:fill="auto"/>
          </w:tcPr>
          <w:p w:rsidR="004A1743" w:rsidRPr="003C6FF2" w:rsidRDefault="004A1743" w:rsidP="00B52023">
            <w:pPr>
              <w:spacing w:after="0" w:line="240" w:lineRule="auto"/>
              <w:jc w:val="center"/>
              <w:rPr>
                <w:rFonts w:ascii="Times New Roman" w:eastAsia="Times New Roman" w:hAnsi="Times New Roman" w:cs="Times New Roman"/>
                <w:b/>
                <w:color w:val="000000"/>
                <w:sz w:val="16"/>
                <w:szCs w:val="16"/>
                <w:lang w:val="ro-RO"/>
              </w:rPr>
            </w:pPr>
            <w:r w:rsidRPr="003C6FF2">
              <w:rPr>
                <w:rFonts w:ascii="Times New Roman" w:eastAsia="Times New Roman" w:hAnsi="Times New Roman" w:cs="Times New Roman"/>
                <w:b/>
                <w:color w:val="000000"/>
                <w:sz w:val="16"/>
                <w:szCs w:val="16"/>
                <w:lang w:val="ro-RO"/>
              </w:rPr>
              <w:t>2018</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52.322</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29.737</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56,8</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22.352</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42,7</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233</w:t>
            </w:r>
          </w:p>
        </w:tc>
        <w:tc>
          <w:tcPr>
            <w:tcW w:w="1243" w:type="dxa"/>
            <w:tcBorders>
              <w:left w:val="single" w:sz="4" w:space="0" w:color="7F7F7F"/>
              <w:right w:val="single" w:sz="4" w:space="0" w:color="7F7F7F"/>
            </w:tcBorders>
            <w:shd w:val="clear" w:color="auto" w:fill="auto"/>
            <w:vAlign w:val="center"/>
          </w:tcPr>
          <w:p w:rsidR="004A1743" w:rsidRPr="003C6FF2" w:rsidRDefault="004A1743" w:rsidP="00B52023">
            <w:pPr>
              <w:spacing w:after="0" w:line="240" w:lineRule="auto"/>
              <w:jc w:val="center"/>
              <w:rPr>
                <w:rFonts w:ascii="Times New Roman" w:hAnsi="Times New Roman" w:cs="Times New Roman"/>
                <w:b/>
                <w:bCs/>
                <w:color w:val="000000"/>
                <w:sz w:val="16"/>
                <w:szCs w:val="16"/>
              </w:rPr>
            </w:pPr>
            <w:r w:rsidRPr="003C6FF2">
              <w:rPr>
                <w:rFonts w:ascii="Times New Roman" w:hAnsi="Times New Roman" w:cs="Times New Roman"/>
                <w:b/>
                <w:bCs/>
                <w:color w:val="000000"/>
                <w:sz w:val="16"/>
                <w:szCs w:val="16"/>
              </w:rPr>
              <w:t>0,45</w:t>
            </w:r>
          </w:p>
        </w:tc>
      </w:tr>
    </w:tbl>
    <w:p w:rsidR="004A1743" w:rsidRPr="00D92A76" w:rsidRDefault="00C72A76" w:rsidP="00911C92">
      <w:pPr>
        <w:spacing w:line="240" w:lineRule="auto"/>
        <w:jc w:val="both"/>
        <w:rPr>
          <w:rFonts w:ascii="Times New Roman" w:hAnsi="Times New Roman" w:cs="Times New Roman"/>
          <w:i/>
          <w:color w:val="1C12DE"/>
          <w:sz w:val="18"/>
          <w:szCs w:val="18"/>
          <w:u w:val="single"/>
          <w:vertAlign w:val="superscript"/>
          <w:lang w:val="it-IT"/>
        </w:rPr>
      </w:pPr>
      <w:r w:rsidRPr="003C6FF2">
        <w:rPr>
          <w:rFonts w:ascii="Times New Roman" w:hAnsi="Times New Roman" w:cs="Times New Roman"/>
          <w:i/>
          <w:sz w:val="18"/>
          <w:szCs w:val="18"/>
          <w:lang w:val="ro-RO"/>
        </w:rPr>
        <w:t>Sursa:</w:t>
      </w:r>
      <w:r w:rsidRPr="006E012A">
        <w:rPr>
          <w:rFonts w:ascii="Times New Roman" w:hAnsi="Times New Roman" w:cs="Times New Roman"/>
          <w:i/>
          <w:color w:val="1C12DE"/>
          <w:sz w:val="18"/>
          <w:szCs w:val="18"/>
          <w:lang w:val="ro-RO"/>
        </w:rPr>
        <w:t xml:space="preserve"> </w:t>
      </w:r>
      <w:r w:rsidRPr="003C6FF2">
        <w:rPr>
          <w:rFonts w:ascii="Times New Roman" w:hAnsi="Times New Roman" w:cs="Times New Roman"/>
          <w:i/>
          <w:color w:val="1C12DE"/>
          <w:sz w:val="18"/>
          <w:szCs w:val="18"/>
          <w:u w:val="single"/>
          <w:lang w:val="ro-RO"/>
        </w:rPr>
        <w:t>INSP-CNSISP, 2019</w:t>
      </w:r>
      <w:r w:rsidR="00D92A76">
        <w:rPr>
          <w:rFonts w:ascii="Times New Roman" w:hAnsi="Times New Roman" w:cs="Times New Roman"/>
          <w:i/>
          <w:color w:val="1C12DE"/>
          <w:sz w:val="18"/>
          <w:szCs w:val="18"/>
          <w:u w:val="single"/>
          <w:vertAlign w:val="superscript"/>
          <w:lang w:val="ro-RO"/>
        </w:rPr>
        <w:t>6</w:t>
      </w:r>
    </w:p>
    <w:p w:rsidR="00D92A76" w:rsidRDefault="00D92A76" w:rsidP="00911C92">
      <w:pPr>
        <w:spacing w:after="0" w:line="240" w:lineRule="auto"/>
        <w:rPr>
          <w:rFonts w:ascii="Times New Roman" w:eastAsia="Times New Roman" w:hAnsi="Times New Roman" w:cs="Arial"/>
          <w:b/>
          <w:color w:val="000000"/>
          <w:lang w:val="ro-RO"/>
        </w:rPr>
      </w:pPr>
    </w:p>
    <w:p w:rsidR="004A1743" w:rsidRPr="005E30D2" w:rsidRDefault="005E30D2" w:rsidP="00911C92">
      <w:pPr>
        <w:spacing w:after="0" w:line="240" w:lineRule="auto"/>
        <w:rPr>
          <w:rFonts w:ascii="Times New Roman" w:eastAsia="Times New Roman" w:hAnsi="Times New Roman" w:cs="Arial"/>
          <w:b/>
          <w:color w:val="000000"/>
          <w:lang w:val="ro-RO"/>
        </w:rPr>
      </w:pPr>
      <w:r w:rsidRPr="005E30D2">
        <w:rPr>
          <w:rFonts w:ascii="Times New Roman" w:eastAsia="Times New Roman" w:hAnsi="Times New Roman" w:cs="Arial"/>
          <w:b/>
          <w:color w:val="000000"/>
          <w:lang w:val="ro-RO"/>
        </w:rPr>
        <w:t xml:space="preserve"> Fig.</w:t>
      </w:r>
      <w:r w:rsidR="009E57A3">
        <w:rPr>
          <w:rFonts w:ascii="Times New Roman" w:eastAsia="Times New Roman" w:hAnsi="Times New Roman" w:cs="Arial"/>
          <w:b/>
          <w:color w:val="000000"/>
          <w:lang w:val="ro-RO"/>
        </w:rPr>
        <w:t>8</w:t>
      </w:r>
      <w:r w:rsidRPr="005E30D2">
        <w:rPr>
          <w:rFonts w:ascii="Times New Roman" w:eastAsia="Times New Roman" w:hAnsi="Times New Roman" w:cs="Arial"/>
          <w:b/>
          <w:color w:val="000000"/>
          <w:lang w:val="ro-RO"/>
        </w:rPr>
        <w:t xml:space="preserve">.  </w:t>
      </w:r>
      <w:r w:rsidR="004A1743" w:rsidRPr="005E30D2">
        <w:rPr>
          <w:rFonts w:ascii="Times New Roman" w:eastAsia="Times New Roman" w:hAnsi="Times New Roman" w:cs="Arial"/>
          <w:b/>
          <w:color w:val="000000"/>
          <w:lang w:val="ro-RO"/>
        </w:rPr>
        <w:t xml:space="preserve">Dinamica întreruperilor de sarcină </w:t>
      </w:r>
      <w:r w:rsidR="00C72A76" w:rsidRPr="005E30D2">
        <w:rPr>
          <w:rFonts w:ascii="Times New Roman" w:eastAsia="Times New Roman" w:hAnsi="Times New Roman" w:cs="Arial"/>
          <w:b/>
          <w:color w:val="000000"/>
          <w:lang w:val="ro-RO"/>
        </w:rPr>
        <w:t xml:space="preserve">România, </w:t>
      </w:r>
      <w:r w:rsidR="004A1743" w:rsidRPr="005E30D2">
        <w:rPr>
          <w:rFonts w:ascii="Times New Roman" w:eastAsia="Times New Roman" w:hAnsi="Times New Roman" w:cs="Arial"/>
          <w:b/>
          <w:color w:val="000000"/>
          <w:lang w:val="ro-RO"/>
        </w:rPr>
        <w:t>1989 -  2018</w:t>
      </w:r>
    </w:p>
    <w:p w:rsidR="004A1743" w:rsidRPr="004A1743" w:rsidRDefault="004A1743" w:rsidP="00911C92">
      <w:pPr>
        <w:spacing w:after="0" w:line="240" w:lineRule="auto"/>
        <w:rPr>
          <w:rFonts w:ascii="Times New Roman" w:eastAsia="Times New Roman" w:hAnsi="Times New Roman" w:cs="Arial"/>
          <w:b/>
          <w:color w:val="000000"/>
          <w:sz w:val="24"/>
          <w:szCs w:val="24"/>
          <w:lang w:val="ro-RO"/>
        </w:rPr>
      </w:pPr>
      <w:r>
        <w:rPr>
          <w:rFonts w:ascii="Times New Roman" w:eastAsia="Times New Roman" w:hAnsi="Times New Roman" w:cs="Times New Roman"/>
          <w:noProof/>
          <w:sz w:val="24"/>
          <w:szCs w:val="24"/>
        </w:rPr>
        <w:drawing>
          <wp:inline distT="0" distB="0" distL="0" distR="0" wp14:anchorId="7D8D7AB1" wp14:editId="37A8CCF8">
            <wp:extent cx="5389684" cy="2154116"/>
            <wp:effectExtent l="0" t="0" r="1905" b="1778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11C92" w:rsidRPr="00D92A76" w:rsidRDefault="00C72A76" w:rsidP="00C36909">
      <w:pPr>
        <w:spacing w:line="240" w:lineRule="auto"/>
        <w:jc w:val="both"/>
        <w:rPr>
          <w:rFonts w:ascii="Times New Roman" w:hAnsi="Times New Roman" w:cs="Times New Roman"/>
          <w:i/>
          <w:color w:val="1C12DE"/>
          <w:sz w:val="18"/>
          <w:szCs w:val="18"/>
          <w:vertAlign w:val="superscript"/>
          <w:lang w:val="ro-RO"/>
        </w:rPr>
      </w:pPr>
      <w:r w:rsidRPr="00534F34">
        <w:rPr>
          <w:rFonts w:ascii="Times New Roman" w:hAnsi="Times New Roman" w:cs="Times New Roman"/>
          <w:i/>
          <w:sz w:val="18"/>
          <w:szCs w:val="18"/>
          <w:lang w:val="ro-RO"/>
        </w:rPr>
        <w:t>Sursa:</w:t>
      </w:r>
      <w:r w:rsidRPr="006E012A">
        <w:rPr>
          <w:rFonts w:ascii="Times New Roman" w:hAnsi="Times New Roman" w:cs="Times New Roman"/>
          <w:i/>
          <w:color w:val="1C12DE"/>
          <w:sz w:val="18"/>
          <w:szCs w:val="18"/>
          <w:lang w:val="ro-RO"/>
        </w:rPr>
        <w:t xml:space="preserve"> </w:t>
      </w:r>
      <w:r w:rsidRPr="00534F34">
        <w:rPr>
          <w:rFonts w:ascii="Times New Roman" w:hAnsi="Times New Roman" w:cs="Times New Roman"/>
          <w:i/>
          <w:color w:val="1C12DE"/>
          <w:sz w:val="18"/>
          <w:szCs w:val="18"/>
          <w:u w:val="single"/>
          <w:lang w:val="ro-RO"/>
        </w:rPr>
        <w:t>INSP-CNSISP, 2019</w:t>
      </w:r>
      <w:r w:rsidR="00D92A76">
        <w:rPr>
          <w:rFonts w:ascii="Times New Roman" w:hAnsi="Times New Roman" w:cs="Times New Roman"/>
          <w:i/>
          <w:color w:val="1C12DE"/>
          <w:sz w:val="18"/>
          <w:szCs w:val="18"/>
          <w:u w:val="single"/>
          <w:vertAlign w:val="superscript"/>
          <w:lang w:val="ro-RO"/>
        </w:rPr>
        <w:t>6</w:t>
      </w:r>
    </w:p>
    <w:p w:rsidR="006E012A" w:rsidRPr="00CA3B90" w:rsidRDefault="006E012A" w:rsidP="00D0665E">
      <w:pPr>
        <w:spacing w:after="0" w:line="240" w:lineRule="auto"/>
        <w:ind w:firstLine="720"/>
        <w:jc w:val="both"/>
        <w:rPr>
          <w:rFonts w:ascii="Times New Roman" w:eastAsia="Times New Roman" w:hAnsi="Times New Roman" w:cs="Times New Roman"/>
          <w:color w:val="000000"/>
          <w:lang w:val="fr-FR"/>
        </w:rPr>
      </w:pPr>
    </w:p>
    <w:p w:rsidR="00D525F1" w:rsidRDefault="00D525F1" w:rsidP="00C55F0D">
      <w:pPr>
        <w:spacing w:after="0" w:line="240" w:lineRule="auto"/>
        <w:jc w:val="both"/>
        <w:rPr>
          <w:rFonts w:ascii="Times New Roman" w:eastAsia="Times New Roman" w:hAnsi="Times New Roman" w:cs="Arial"/>
          <w:b/>
          <w:color w:val="000000"/>
          <w:lang w:val="ro-RO"/>
        </w:rPr>
      </w:pPr>
    </w:p>
    <w:p w:rsidR="00D525F1" w:rsidRDefault="00D525F1" w:rsidP="00C55F0D">
      <w:pPr>
        <w:spacing w:after="0" w:line="240" w:lineRule="auto"/>
        <w:jc w:val="both"/>
        <w:rPr>
          <w:rFonts w:ascii="Times New Roman" w:eastAsia="Times New Roman" w:hAnsi="Times New Roman" w:cs="Arial"/>
          <w:b/>
          <w:color w:val="000000"/>
          <w:lang w:val="ro-RO"/>
        </w:rPr>
      </w:pPr>
    </w:p>
    <w:p w:rsidR="00D525F1" w:rsidRDefault="00D525F1" w:rsidP="00C55F0D">
      <w:pPr>
        <w:spacing w:after="0" w:line="240" w:lineRule="auto"/>
        <w:jc w:val="both"/>
        <w:rPr>
          <w:rFonts w:ascii="Times New Roman" w:eastAsia="Times New Roman" w:hAnsi="Times New Roman" w:cs="Arial"/>
          <w:b/>
          <w:color w:val="000000"/>
          <w:lang w:val="ro-RO"/>
        </w:rPr>
      </w:pPr>
    </w:p>
    <w:p w:rsidR="00D525F1" w:rsidRDefault="00D525F1" w:rsidP="00C55F0D">
      <w:pPr>
        <w:spacing w:after="0" w:line="240" w:lineRule="auto"/>
        <w:jc w:val="both"/>
        <w:rPr>
          <w:rFonts w:ascii="Times New Roman" w:eastAsia="Times New Roman" w:hAnsi="Times New Roman" w:cs="Arial"/>
          <w:b/>
          <w:color w:val="000000"/>
          <w:lang w:val="ro-RO"/>
        </w:rPr>
      </w:pPr>
    </w:p>
    <w:p w:rsidR="00D525F1" w:rsidRDefault="00D525F1" w:rsidP="00C55F0D">
      <w:pPr>
        <w:spacing w:after="0" w:line="240" w:lineRule="auto"/>
        <w:jc w:val="both"/>
        <w:rPr>
          <w:rFonts w:ascii="Times New Roman" w:eastAsia="Times New Roman" w:hAnsi="Times New Roman" w:cs="Arial"/>
          <w:b/>
          <w:color w:val="000000"/>
          <w:lang w:val="ro-RO"/>
        </w:rPr>
      </w:pPr>
    </w:p>
    <w:p w:rsidR="004A1743" w:rsidRPr="00D0665E" w:rsidRDefault="00C55F0D" w:rsidP="00C55F0D">
      <w:pPr>
        <w:spacing w:after="0" w:line="240" w:lineRule="auto"/>
        <w:jc w:val="both"/>
        <w:rPr>
          <w:rFonts w:ascii="Times New Roman" w:hAnsi="Times New Roman" w:cs="Times New Roman"/>
          <w:color w:val="000000"/>
          <w:lang w:val="ro-RO"/>
        </w:rPr>
      </w:pPr>
      <w:r>
        <w:rPr>
          <w:rFonts w:ascii="Times New Roman" w:eastAsia="Times New Roman" w:hAnsi="Times New Roman" w:cs="Arial"/>
          <w:b/>
          <w:color w:val="000000"/>
          <w:lang w:val="ro-RO"/>
        </w:rPr>
        <w:lastRenderedPageBreak/>
        <w:t>Fig.</w:t>
      </w:r>
      <w:r w:rsidR="009E57A3">
        <w:rPr>
          <w:rFonts w:ascii="Times New Roman" w:eastAsia="Times New Roman" w:hAnsi="Times New Roman" w:cs="Arial"/>
          <w:b/>
          <w:color w:val="000000"/>
          <w:lang w:val="ro-RO"/>
        </w:rPr>
        <w:t>9.</w:t>
      </w:r>
      <w:r>
        <w:rPr>
          <w:rFonts w:ascii="Times New Roman" w:eastAsia="Times New Roman" w:hAnsi="Times New Roman" w:cs="Arial"/>
          <w:b/>
          <w:color w:val="000000"/>
          <w:lang w:val="ro-RO"/>
        </w:rPr>
        <w:t xml:space="preserve">  </w:t>
      </w:r>
      <w:r w:rsidRPr="009808D5">
        <w:rPr>
          <w:rFonts w:ascii="Times New Roman" w:eastAsia="Times New Roman" w:hAnsi="Times New Roman" w:cs="Arial"/>
          <w:b/>
          <w:color w:val="000000"/>
          <w:lang w:val="ro-RO"/>
        </w:rPr>
        <w:t>Î</w:t>
      </w:r>
      <w:r>
        <w:rPr>
          <w:rFonts w:ascii="Times New Roman" w:eastAsia="Times New Roman" w:hAnsi="Times New Roman" w:cs="Arial"/>
          <w:b/>
          <w:color w:val="000000"/>
          <w:lang w:val="ro-RO"/>
        </w:rPr>
        <w:t xml:space="preserve">ntreruperi de sarcină pe judeţe la </w:t>
      </w:r>
      <w:r>
        <w:rPr>
          <w:rFonts w:ascii="Times New Roman" w:eastAsia="Times New Roman" w:hAnsi="Times New Roman" w:cs="Arial"/>
          <w:b/>
          <w:color w:val="000000"/>
          <w:vertAlign w:val="superscript"/>
          <w:lang w:val="ro-RO"/>
        </w:rPr>
        <w:t>0</w:t>
      </w:r>
      <w:r>
        <w:rPr>
          <w:rFonts w:ascii="Times New Roman" w:eastAsia="Times New Roman" w:hAnsi="Times New Roman" w:cs="Arial"/>
          <w:b/>
          <w:color w:val="000000"/>
          <w:lang w:val="ro-RO"/>
        </w:rPr>
        <w:t>/</w:t>
      </w:r>
      <w:r>
        <w:rPr>
          <w:rFonts w:ascii="Times New Roman" w:eastAsia="Times New Roman" w:hAnsi="Times New Roman" w:cs="Arial"/>
          <w:b/>
          <w:color w:val="000000"/>
          <w:vertAlign w:val="subscript"/>
          <w:lang w:val="ro-RO"/>
        </w:rPr>
        <w:t xml:space="preserve">00 </w:t>
      </w:r>
      <w:r>
        <w:rPr>
          <w:rFonts w:ascii="Times New Roman" w:eastAsia="Times New Roman" w:hAnsi="Times New Roman" w:cs="Arial"/>
          <w:b/>
          <w:color w:val="000000"/>
          <w:lang w:val="ro-RO"/>
        </w:rPr>
        <w:t>femei fertile,</w:t>
      </w:r>
      <w:r w:rsidRPr="009808D5">
        <w:rPr>
          <w:rFonts w:ascii="Times New Roman" w:eastAsia="Times New Roman" w:hAnsi="Times New Roman" w:cs="Arial"/>
          <w:b/>
          <w:color w:val="000000"/>
          <w:lang w:val="ro-RO"/>
        </w:rPr>
        <w:t xml:space="preserve"> 2018</w:t>
      </w:r>
      <w:r w:rsidR="00D0665E" w:rsidRPr="00CA3B90">
        <w:rPr>
          <w:rFonts w:ascii="Times New Roman" w:eastAsia="Times New Roman" w:hAnsi="Times New Roman" w:cs="Times New Roman"/>
          <w:sz w:val="24"/>
          <w:szCs w:val="24"/>
          <w:lang w:val="fr-FR"/>
        </w:rPr>
        <w:tab/>
      </w:r>
    </w:p>
    <w:p w:rsidR="0032086F" w:rsidRDefault="004A1743" w:rsidP="00C36909">
      <w:pPr>
        <w:spacing w:line="240" w:lineRule="auto"/>
        <w:jc w:val="both"/>
        <w:rPr>
          <w:ins w:id="1" w:author="user" w:date="2020-01-15T10:54:00Z"/>
          <w:rFonts w:ascii="Times New Roman" w:hAnsi="Times New Roman" w:cs="Times New Roman"/>
          <w:b/>
          <w:color w:val="000000"/>
          <w:sz w:val="20"/>
          <w:szCs w:val="20"/>
          <w:lang w:val="ro-RO"/>
        </w:rPr>
      </w:pPr>
      <w:r>
        <w:rPr>
          <w:noProof/>
        </w:rPr>
        <w:drawing>
          <wp:inline distT="0" distB="0" distL="0" distR="0" wp14:anchorId="61CC0974" wp14:editId="6B938C4B">
            <wp:extent cx="5794131" cy="2602523"/>
            <wp:effectExtent l="0" t="0" r="16510" b="2667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4A1743">
        <w:rPr>
          <w:rFonts w:ascii="Times New Roman" w:hAnsi="Times New Roman" w:cs="Times New Roman"/>
          <w:b/>
          <w:color w:val="000000"/>
          <w:sz w:val="20"/>
          <w:szCs w:val="20"/>
          <w:lang w:val="ro-RO"/>
        </w:rPr>
        <w:t xml:space="preserve"> </w:t>
      </w:r>
    </w:p>
    <w:p w:rsidR="00BC4A6D" w:rsidRPr="00D92A76" w:rsidRDefault="00BC4A6D" w:rsidP="00C36909">
      <w:pPr>
        <w:spacing w:line="240" w:lineRule="auto"/>
        <w:jc w:val="both"/>
        <w:rPr>
          <w:rFonts w:ascii="Times New Roman" w:hAnsi="Times New Roman" w:cs="Times New Roman"/>
          <w:i/>
          <w:vertAlign w:val="superscript"/>
          <w:lang w:val="it-IT"/>
        </w:rPr>
      </w:pPr>
      <w:r w:rsidRPr="00A11DF2">
        <w:rPr>
          <w:rFonts w:ascii="Times New Roman" w:hAnsi="Times New Roman" w:cs="Times New Roman"/>
          <w:i/>
          <w:sz w:val="18"/>
          <w:szCs w:val="18"/>
          <w:lang w:val="ro-RO"/>
        </w:rPr>
        <w:t>Sursa:</w:t>
      </w:r>
      <w:r w:rsidRPr="00217F7A">
        <w:rPr>
          <w:rFonts w:ascii="Times New Roman" w:hAnsi="Times New Roman" w:cs="Times New Roman"/>
          <w:i/>
          <w:color w:val="1C12DE"/>
          <w:sz w:val="18"/>
          <w:szCs w:val="18"/>
          <w:lang w:val="ro-RO"/>
        </w:rPr>
        <w:t xml:space="preserve"> </w:t>
      </w:r>
      <w:r w:rsidRPr="00A11DF2">
        <w:rPr>
          <w:rFonts w:ascii="Times New Roman" w:hAnsi="Times New Roman" w:cs="Times New Roman"/>
          <w:i/>
          <w:color w:val="1C12DE"/>
          <w:sz w:val="18"/>
          <w:szCs w:val="18"/>
          <w:u w:val="single"/>
          <w:lang w:val="ro-RO"/>
        </w:rPr>
        <w:t>INSP-CNSISP, 2019</w:t>
      </w:r>
      <w:r w:rsidR="00D92A76">
        <w:rPr>
          <w:rFonts w:ascii="Times New Roman" w:hAnsi="Times New Roman" w:cs="Times New Roman"/>
          <w:i/>
          <w:color w:val="1C12DE"/>
          <w:sz w:val="18"/>
          <w:szCs w:val="18"/>
          <w:u w:val="single"/>
          <w:vertAlign w:val="superscript"/>
          <w:lang w:val="ro-RO"/>
        </w:rPr>
        <w:t>6</w:t>
      </w:r>
    </w:p>
    <w:p w:rsidR="00C051CF" w:rsidRDefault="004A1743" w:rsidP="00C051CF">
      <w:pPr>
        <w:spacing w:before="100" w:beforeAutospacing="1" w:after="100" w:afterAutospacing="1" w:line="240" w:lineRule="auto"/>
        <w:ind w:firstLine="300"/>
        <w:jc w:val="both"/>
        <w:rPr>
          <w:rFonts w:ascii="Times New Roman" w:eastAsia="Times New Roman" w:hAnsi="Times New Roman" w:cs="Arial"/>
          <w:color w:val="000000"/>
          <w:lang w:val="ro-RO"/>
        </w:rPr>
      </w:pPr>
      <w:r w:rsidRPr="00BC4A6D">
        <w:rPr>
          <w:rFonts w:ascii="Times New Roman" w:eastAsia="Times New Roman" w:hAnsi="Times New Roman" w:cs="Arial"/>
          <w:color w:val="000000"/>
          <w:lang w:val="ro-RO"/>
        </w:rPr>
        <w:t>Ponderea avorturilor din mediul urban este mai mare decât în mediul rural. În 2018 din 52.322 avorturi, 27.466 au fost în urban şi 24.856 în mediul rural.</w:t>
      </w:r>
    </w:p>
    <w:p w:rsidR="00D92A76" w:rsidRDefault="00D92A76" w:rsidP="00C051CF">
      <w:pPr>
        <w:spacing w:after="0" w:line="240" w:lineRule="auto"/>
        <w:ind w:firstLine="300"/>
        <w:jc w:val="both"/>
        <w:rPr>
          <w:rFonts w:ascii="Times New Roman" w:eastAsia="Times New Roman" w:hAnsi="Times New Roman" w:cs="Arial"/>
          <w:b/>
          <w:color w:val="000000"/>
          <w:lang w:val="ro-RO"/>
        </w:rPr>
      </w:pPr>
    </w:p>
    <w:p w:rsidR="00D92A76" w:rsidRDefault="00D92A76" w:rsidP="00C051CF">
      <w:pPr>
        <w:spacing w:after="0" w:line="240" w:lineRule="auto"/>
        <w:ind w:firstLine="300"/>
        <w:jc w:val="both"/>
        <w:rPr>
          <w:rFonts w:ascii="Times New Roman" w:eastAsia="Times New Roman" w:hAnsi="Times New Roman" w:cs="Arial"/>
          <w:b/>
          <w:color w:val="000000"/>
          <w:lang w:val="ro-RO"/>
        </w:rPr>
      </w:pPr>
    </w:p>
    <w:p w:rsidR="00693198" w:rsidRDefault="00693198" w:rsidP="00C051CF">
      <w:pPr>
        <w:spacing w:after="0" w:line="240" w:lineRule="auto"/>
        <w:ind w:firstLine="300"/>
        <w:jc w:val="both"/>
        <w:rPr>
          <w:rFonts w:ascii="Times New Roman" w:eastAsia="Times New Roman" w:hAnsi="Times New Roman" w:cs="Arial"/>
          <w:b/>
          <w:color w:val="000000"/>
          <w:lang w:val="ro-RO"/>
        </w:rPr>
      </w:pPr>
    </w:p>
    <w:p w:rsidR="00693198" w:rsidRDefault="00693198" w:rsidP="00C051CF">
      <w:pPr>
        <w:spacing w:after="0" w:line="240" w:lineRule="auto"/>
        <w:ind w:firstLine="300"/>
        <w:jc w:val="both"/>
        <w:rPr>
          <w:rFonts w:ascii="Times New Roman" w:eastAsia="Times New Roman" w:hAnsi="Times New Roman" w:cs="Arial"/>
          <w:b/>
          <w:color w:val="000000"/>
          <w:lang w:val="ro-RO"/>
        </w:rPr>
      </w:pPr>
    </w:p>
    <w:p w:rsidR="00693198" w:rsidRDefault="00693198" w:rsidP="00C051CF">
      <w:pPr>
        <w:spacing w:after="0" w:line="240" w:lineRule="auto"/>
        <w:ind w:firstLine="300"/>
        <w:jc w:val="both"/>
        <w:rPr>
          <w:rFonts w:ascii="Times New Roman" w:eastAsia="Times New Roman" w:hAnsi="Times New Roman" w:cs="Arial"/>
          <w:b/>
          <w:color w:val="000000"/>
          <w:lang w:val="ro-RO"/>
        </w:rPr>
      </w:pPr>
    </w:p>
    <w:p w:rsidR="00C051CF" w:rsidRPr="00C051CF" w:rsidRDefault="00C051CF" w:rsidP="00C051CF">
      <w:pPr>
        <w:spacing w:after="0" w:line="240" w:lineRule="auto"/>
        <w:ind w:firstLine="300"/>
        <w:jc w:val="both"/>
        <w:rPr>
          <w:rFonts w:ascii="Times New Roman" w:eastAsia="Times New Roman" w:hAnsi="Times New Roman" w:cs="Arial"/>
          <w:b/>
          <w:color w:val="000000"/>
          <w:lang w:val="ro-RO"/>
        </w:rPr>
      </w:pPr>
      <w:r w:rsidRPr="00C051CF">
        <w:rPr>
          <w:rFonts w:ascii="Times New Roman" w:eastAsia="Times New Roman" w:hAnsi="Times New Roman" w:cs="Arial"/>
          <w:b/>
          <w:color w:val="000000"/>
          <w:lang w:val="ro-RO"/>
        </w:rPr>
        <w:t>Fig.</w:t>
      </w:r>
      <w:r w:rsidR="009E57A3">
        <w:rPr>
          <w:rFonts w:ascii="Times New Roman" w:eastAsia="Times New Roman" w:hAnsi="Times New Roman" w:cs="Arial"/>
          <w:b/>
          <w:color w:val="000000"/>
          <w:lang w:val="ro-RO"/>
        </w:rPr>
        <w:t>10</w:t>
      </w:r>
      <w:r w:rsidRPr="00C051CF">
        <w:rPr>
          <w:rFonts w:ascii="Times New Roman" w:eastAsia="Times New Roman" w:hAnsi="Times New Roman" w:cs="Arial"/>
          <w:b/>
          <w:color w:val="000000"/>
          <w:lang w:val="ro-RO"/>
        </w:rPr>
        <w:t xml:space="preserve">.  </w:t>
      </w:r>
      <w:r>
        <w:rPr>
          <w:rFonts w:ascii="Times New Roman" w:eastAsia="Times New Roman" w:hAnsi="Times New Roman" w:cs="Arial"/>
          <w:b/>
          <w:color w:val="000000"/>
          <w:lang w:val="ro-RO"/>
        </w:rPr>
        <w:t>Întreruperi de sarcina pe medii, 2018</w:t>
      </w:r>
    </w:p>
    <w:p w:rsidR="004A1743" w:rsidRPr="00C051CF" w:rsidRDefault="00C051CF" w:rsidP="00C051CF">
      <w:pPr>
        <w:spacing w:after="0" w:line="240" w:lineRule="auto"/>
        <w:ind w:firstLine="300"/>
        <w:jc w:val="both"/>
        <w:rPr>
          <w:rFonts w:ascii="Times New Roman" w:eastAsia="Times New Roman" w:hAnsi="Times New Roman" w:cs="Arial"/>
          <w:color w:val="000000"/>
          <w:sz w:val="24"/>
          <w:szCs w:val="24"/>
          <w:lang w:val="ro-RO"/>
        </w:rPr>
      </w:pPr>
      <w:r>
        <w:rPr>
          <w:rFonts w:ascii="Times New Roman" w:eastAsia="Times New Roman" w:hAnsi="Times New Roman" w:cs="Times New Roman"/>
          <w:noProof/>
          <w:sz w:val="24"/>
          <w:szCs w:val="24"/>
        </w:rPr>
        <w:drawing>
          <wp:inline distT="0" distB="0" distL="0" distR="0" wp14:anchorId="1679FB55" wp14:editId="60AB9683">
            <wp:extent cx="5152292" cy="2620107"/>
            <wp:effectExtent l="0" t="0" r="10795" b="2794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C4A6D" w:rsidRPr="00D92A76" w:rsidRDefault="005D2B3A" w:rsidP="00C36909">
      <w:pPr>
        <w:spacing w:line="240" w:lineRule="auto"/>
        <w:jc w:val="both"/>
        <w:rPr>
          <w:rFonts w:ascii="Times New Roman" w:hAnsi="Times New Roman" w:cs="Times New Roman"/>
          <w:i/>
          <w:sz w:val="18"/>
          <w:szCs w:val="18"/>
          <w:vertAlign w:val="superscript"/>
          <w:lang w:val="it-IT"/>
        </w:rPr>
      </w:pPr>
      <w:r>
        <w:rPr>
          <w:rFonts w:ascii="Times New Roman" w:hAnsi="Times New Roman" w:cs="Times New Roman"/>
          <w:i/>
          <w:color w:val="000000"/>
          <w:lang w:val="ro-RO"/>
        </w:rPr>
        <w:t xml:space="preserve">     </w:t>
      </w:r>
      <w:r w:rsidR="00BC4A6D" w:rsidRPr="00A11DF2">
        <w:rPr>
          <w:rFonts w:ascii="Times New Roman" w:hAnsi="Times New Roman" w:cs="Times New Roman"/>
          <w:i/>
          <w:sz w:val="18"/>
          <w:szCs w:val="18"/>
          <w:lang w:val="ro-RO"/>
        </w:rPr>
        <w:t>Sursa:</w:t>
      </w:r>
      <w:r w:rsidR="00BC4A6D" w:rsidRPr="0011616B">
        <w:rPr>
          <w:rFonts w:ascii="Times New Roman" w:hAnsi="Times New Roman" w:cs="Times New Roman"/>
          <w:i/>
          <w:color w:val="1C12DE"/>
          <w:sz w:val="18"/>
          <w:szCs w:val="18"/>
          <w:lang w:val="ro-RO"/>
        </w:rPr>
        <w:t xml:space="preserve"> </w:t>
      </w:r>
      <w:r w:rsidR="00BC4A6D" w:rsidRPr="00A11DF2">
        <w:rPr>
          <w:rFonts w:ascii="Times New Roman" w:hAnsi="Times New Roman" w:cs="Times New Roman"/>
          <w:i/>
          <w:color w:val="1C12DE"/>
          <w:sz w:val="18"/>
          <w:szCs w:val="18"/>
          <w:u w:val="single"/>
          <w:lang w:val="ro-RO"/>
        </w:rPr>
        <w:t>INSP-CNSISP, 2019</w:t>
      </w:r>
      <w:r w:rsidR="00D92A76">
        <w:rPr>
          <w:rFonts w:ascii="Times New Roman" w:hAnsi="Times New Roman" w:cs="Times New Roman"/>
          <w:i/>
          <w:color w:val="1C12DE"/>
          <w:sz w:val="18"/>
          <w:szCs w:val="18"/>
          <w:u w:val="single"/>
          <w:vertAlign w:val="superscript"/>
          <w:lang w:val="ro-RO"/>
        </w:rPr>
        <w:t>6</w:t>
      </w:r>
    </w:p>
    <w:p w:rsidR="00D92A76" w:rsidRDefault="00D92A76" w:rsidP="005D2B3A">
      <w:pPr>
        <w:spacing w:after="0" w:line="240" w:lineRule="auto"/>
        <w:ind w:firstLine="720"/>
        <w:jc w:val="both"/>
        <w:rPr>
          <w:rFonts w:ascii="Times New Roman" w:eastAsia="Times New Roman" w:hAnsi="Times New Roman" w:cs="Times New Roman"/>
          <w:color w:val="000000"/>
          <w:lang w:val="ro-RO"/>
        </w:rPr>
      </w:pPr>
    </w:p>
    <w:p w:rsidR="00D92A76" w:rsidRDefault="00D92A76" w:rsidP="005D2B3A">
      <w:pPr>
        <w:spacing w:after="0" w:line="240" w:lineRule="auto"/>
        <w:ind w:firstLine="720"/>
        <w:jc w:val="both"/>
        <w:rPr>
          <w:rFonts w:ascii="Times New Roman" w:eastAsia="Times New Roman" w:hAnsi="Times New Roman" w:cs="Times New Roman"/>
          <w:color w:val="000000"/>
          <w:lang w:val="ro-RO"/>
        </w:rPr>
      </w:pPr>
    </w:p>
    <w:p w:rsidR="00D92A76" w:rsidRDefault="00D92A76" w:rsidP="005D2B3A">
      <w:pPr>
        <w:spacing w:after="0" w:line="240" w:lineRule="auto"/>
        <w:ind w:firstLine="720"/>
        <w:jc w:val="both"/>
        <w:rPr>
          <w:rFonts w:ascii="Times New Roman" w:eastAsia="Times New Roman" w:hAnsi="Times New Roman" w:cs="Times New Roman"/>
          <w:color w:val="000000"/>
          <w:lang w:val="ro-RO"/>
        </w:rPr>
      </w:pPr>
    </w:p>
    <w:p w:rsidR="004A1743" w:rsidRDefault="004A1743" w:rsidP="005D2B3A">
      <w:pPr>
        <w:spacing w:after="0" w:line="240" w:lineRule="auto"/>
        <w:ind w:firstLine="720"/>
        <w:jc w:val="both"/>
        <w:rPr>
          <w:rFonts w:ascii="Times New Roman" w:eastAsia="Times New Roman" w:hAnsi="Times New Roman" w:cs="Times New Roman"/>
          <w:color w:val="000000"/>
          <w:lang w:val="ro-RO"/>
        </w:rPr>
      </w:pPr>
      <w:r w:rsidRPr="004A1743">
        <w:rPr>
          <w:rFonts w:ascii="Times New Roman" w:eastAsia="Times New Roman" w:hAnsi="Times New Roman" w:cs="Times New Roman"/>
          <w:color w:val="000000"/>
          <w:lang w:val="ro-RO"/>
        </w:rPr>
        <w:t>În anul 2018, în 18 județe au fost efectuate mai multe întreruperi de sarcină pentru populația feminină din mediul urban față de cel rural, cele mai mai mari d</w:t>
      </w:r>
      <w:r w:rsidR="00BC4A6D">
        <w:rPr>
          <w:rFonts w:ascii="Times New Roman" w:eastAsia="Times New Roman" w:hAnsi="Times New Roman" w:cs="Times New Roman"/>
          <w:color w:val="000000"/>
          <w:lang w:val="ro-RO"/>
        </w:rPr>
        <w:t>i</w:t>
      </w:r>
      <w:r w:rsidRPr="004A1743">
        <w:rPr>
          <w:rFonts w:ascii="Times New Roman" w:eastAsia="Times New Roman" w:hAnsi="Times New Roman" w:cs="Times New Roman"/>
          <w:color w:val="000000"/>
          <w:lang w:val="ro-RO"/>
        </w:rPr>
        <w:t>ferențe între întreruperile de sarcină pentru mediul urban față de cel rural, au fost înregistrate în Constanța,Hunedoara, Brașov, M. București- unde un mare număr de întreruperi au fost făcute pentru paciente din mediul rural. Județele la care întreruperile de sarcină pentru popu</w:t>
      </w:r>
      <w:r w:rsidR="00785CD1">
        <w:rPr>
          <w:rFonts w:ascii="Times New Roman" w:eastAsia="Times New Roman" w:hAnsi="Times New Roman" w:cs="Times New Roman"/>
          <w:color w:val="000000"/>
          <w:lang w:val="ro-RO"/>
        </w:rPr>
        <w:t>lația feminină din mediul rural</w:t>
      </w:r>
      <w:r w:rsidRPr="004A1743">
        <w:rPr>
          <w:rFonts w:ascii="Times New Roman" w:eastAsia="Times New Roman" w:hAnsi="Times New Roman" w:cs="Times New Roman"/>
          <w:color w:val="000000"/>
          <w:lang w:val="ro-RO"/>
        </w:rPr>
        <w:t xml:space="preserve"> sunt mai numer</w:t>
      </w:r>
      <w:r w:rsidR="00785CD1">
        <w:rPr>
          <w:rFonts w:ascii="Times New Roman" w:eastAsia="Times New Roman" w:hAnsi="Times New Roman" w:cs="Times New Roman"/>
          <w:color w:val="000000"/>
          <w:lang w:val="ro-RO"/>
        </w:rPr>
        <w:t>oase decât pentru cea din urban</w:t>
      </w:r>
      <w:r w:rsidRPr="004A1743">
        <w:rPr>
          <w:rFonts w:ascii="Times New Roman" w:eastAsia="Times New Roman" w:hAnsi="Times New Roman" w:cs="Times New Roman"/>
          <w:color w:val="000000"/>
          <w:lang w:val="ro-RO"/>
        </w:rPr>
        <w:t xml:space="preserve"> sunt în număr de 24,</w:t>
      </w:r>
      <w:r w:rsidR="00785CD1">
        <w:rPr>
          <w:rFonts w:ascii="Times New Roman" w:eastAsia="Times New Roman" w:hAnsi="Times New Roman" w:cs="Times New Roman"/>
          <w:color w:val="000000"/>
          <w:lang w:val="ro-RO"/>
        </w:rPr>
        <w:t xml:space="preserve"> cele mai mari diferențe fiind</w:t>
      </w:r>
      <w:r w:rsidRPr="004A1743">
        <w:rPr>
          <w:rFonts w:ascii="Times New Roman" w:eastAsia="Times New Roman" w:hAnsi="Times New Roman" w:cs="Times New Roman"/>
          <w:color w:val="000000"/>
          <w:lang w:val="ro-RO"/>
        </w:rPr>
        <w:t xml:space="preserve"> în Dâmbovița, Vrancea, Vaslui și Giurgiu.</w:t>
      </w:r>
    </w:p>
    <w:p w:rsidR="0011616B" w:rsidRDefault="0011616B" w:rsidP="005D2B3A">
      <w:pPr>
        <w:spacing w:after="0" w:line="240" w:lineRule="auto"/>
        <w:ind w:firstLine="720"/>
        <w:jc w:val="both"/>
        <w:rPr>
          <w:rFonts w:ascii="Times New Roman" w:eastAsia="Times New Roman" w:hAnsi="Times New Roman" w:cs="Times New Roman"/>
          <w:color w:val="000000"/>
          <w:lang w:val="ro-RO"/>
        </w:rPr>
      </w:pPr>
    </w:p>
    <w:p w:rsidR="004A1743" w:rsidRPr="00217F7A" w:rsidRDefault="005D2B3A" w:rsidP="00217F7A">
      <w:pPr>
        <w:spacing w:after="0" w:line="240" w:lineRule="auto"/>
        <w:ind w:firstLine="720"/>
        <w:jc w:val="both"/>
        <w:rPr>
          <w:rFonts w:ascii="Times New Roman" w:eastAsia="Times New Roman" w:hAnsi="Times New Roman" w:cs="Times New Roman"/>
          <w:b/>
          <w:color w:val="000000"/>
          <w:lang w:val="ro-RO"/>
        </w:rPr>
      </w:pPr>
      <w:r w:rsidRPr="005D2B3A">
        <w:rPr>
          <w:rFonts w:ascii="Times New Roman" w:eastAsia="Times New Roman" w:hAnsi="Times New Roman" w:cs="Times New Roman"/>
          <w:b/>
          <w:color w:val="000000"/>
          <w:lang w:val="ro-RO"/>
        </w:rPr>
        <w:lastRenderedPageBreak/>
        <w:t>Fig.</w:t>
      </w:r>
      <w:r w:rsidR="009E57A3">
        <w:rPr>
          <w:rFonts w:ascii="Times New Roman" w:eastAsia="Times New Roman" w:hAnsi="Times New Roman" w:cs="Times New Roman"/>
          <w:b/>
          <w:color w:val="000000"/>
          <w:lang w:val="ro-RO"/>
        </w:rPr>
        <w:t>11</w:t>
      </w:r>
      <w:r w:rsidRPr="005D2B3A">
        <w:rPr>
          <w:rFonts w:ascii="Times New Roman" w:eastAsia="Times New Roman" w:hAnsi="Times New Roman" w:cs="Times New Roman"/>
          <w:b/>
          <w:color w:val="000000"/>
          <w:lang w:val="ro-RO"/>
        </w:rPr>
        <w:t>.  Întreruperea cursului sa</w:t>
      </w:r>
      <w:r w:rsidR="00217F7A">
        <w:rPr>
          <w:rFonts w:ascii="Times New Roman" w:eastAsia="Times New Roman" w:hAnsi="Times New Roman" w:cs="Times New Roman"/>
          <w:b/>
          <w:color w:val="000000"/>
          <w:lang w:val="ro-RO"/>
        </w:rPr>
        <w:t>rcinii pe județe și medii, 2018</w:t>
      </w:r>
    </w:p>
    <w:p w:rsidR="001B1ED5" w:rsidRPr="005D2B3A" w:rsidRDefault="001B1ED5" w:rsidP="001B1ED5">
      <w:pPr>
        <w:spacing w:after="0" w:line="240" w:lineRule="auto"/>
        <w:ind w:firstLine="720"/>
        <w:jc w:val="both"/>
        <w:rPr>
          <w:rFonts w:ascii="Times New Roman" w:eastAsia="Times New Roman" w:hAnsi="Times New Roman" w:cs="Times New Roman"/>
          <w:color w:val="000000"/>
          <w:lang w:val="ro-RO"/>
        </w:rPr>
      </w:pPr>
      <w:r>
        <w:rPr>
          <w:rFonts w:ascii="Times New Roman" w:eastAsia="Times New Roman" w:hAnsi="Times New Roman" w:cs="Times New Roman"/>
          <w:noProof/>
          <w:sz w:val="24"/>
          <w:szCs w:val="24"/>
        </w:rPr>
        <w:drawing>
          <wp:inline distT="0" distB="0" distL="0" distR="0" wp14:anchorId="31BA06FE" wp14:editId="48AB0B39">
            <wp:extent cx="4580792" cy="7200900"/>
            <wp:effectExtent l="0" t="0" r="10795" b="19050"/>
            <wp:docPr id="24"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A1743" w:rsidRPr="00D92A76" w:rsidRDefault="005D2B3A" w:rsidP="00785CD1">
      <w:pPr>
        <w:spacing w:line="240" w:lineRule="auto"/>
        <w:jc w:val="both"/>
        <w:rPr>
          <w:rFonts w:ascii="Times New Roman" w:hAnsi="Times New Roman" w:cs="Times New Roman"/>
          <w:i/>
          <w:color w:val="1C12DE"/>
          <w:sz w:val="18"/>
          <w:szCs w:val="18"/>
          <w:vertAlign w:val="superscript"/>
          <w:lang w:val="ro-RO"/>
        </w:rPr>
      </w:pPr>
      <w:r w:rsidRPr="00217F7A">
        <w:rPr>
          <w:rFonts w:ascii="Times New Roman" w:hAnsi="Times New Roman" w:cs="Times New Roman"/>
          <w:i/>
          <w:color w:val="1C12DE"/>
          <w:sz w:val="18"/>
          <w:szCs w:val="18"/>
          <w:lang w:val="ro-RO"/>
        </w:rPr>
        <w:t xml:space="preserve">             </w:t>
      </w:r>
      <w:r w:rsidR="00BC4A6D" w:rsidRPr="00A11DF2">
        <w:rPr>
          <w:rFonts w:ascii="Times New Roman" w:hAnsi="Times New Roman" w:cs="Times New Roman"/>
          <w:i/>
          <w:sz w:val="18"/>
          <w:szCs w:val="18"/>
          <w:lang w:val="ro-RO"/>
        </w:rPr>
        <w:t>Sursa:</w:t>
      </w:r>
      <w:r w:rsidR="00BC4A6D" w:rsidRPr="00217F7A">
        <w:rPr>
          <w:rFonts w:ascii="Times New Roman" w:hAnsi="Times New Roman" w:cs="Times New Roman"/>
          <w:i/>
          <w:color w:val="1C12DE"/>
          <w:sz w:val="18"/>
          <w:szCs w:val="18"/>
          <w:lang w:val="ro-RO"/>
        </w:rPr>
        <w:t xml:space="preserve"> </w:t>
      </w:r>
      <w:r w:rsidR="00BC4A6D" w:rsidRPr="00A11DF2">
        <w:rPr>
          <w:rFonts w:ascii="Times New Roman" w:hAnsi="Times New Roman" w:cs="Times New Roman"/>
          <w:i/>
          <w:color w:val="1C12DE"/>
          <w:sz w:val="18"/>
          <w:szCs w:val="18"/>
          <w:u w:val="single"/>
          <w:lang w:val="ro-RO"/>
        </w:rPr>
        <w:t>INSP-CNSISP, 2019</w:t>
      </w:r>
      <w:r w:rsidR="00D92A76">
        <w:rPr>
          <w:rFonts w:ascii="Times New Roman" w:hAnsi="Times New Roman" w:cs="Times New Roman"/>
          <w:i/>
          <w:color w:val="1C12DE"/>
          <w:sz w:val="18"/>
          <w:szCs w:val="18"/>
          <w:u w:val="single"/>
          <w:vertAlign w:val="superscript"/>
          <w:lang w:val="ro-RO"/>
        </w:rPr>
        <w:t>6</w:t>
      </w:r>
    </w:p>
    <w:p w:rsidR="001B1ED5" w:rsidRDefault="001B1ED5" w:rsidP="00785CD1">
      <w:pPr>
        <w:spacing w:line="240" w:lineRule="auto"/>
        <w:jc w:val="both"/>
        <w:rPr>
          <w:rFonts w:ascii="Times New Roman" w:hAnsi="Times New Roman" w:cs="Times New Roman"/>
          <w:i/>
          <w:color w:val="1C12DE"/>
          <w:sz w:val="20"/>
          <w:szCs w:val="20"/>
          <w:lang w:val="ro-RO"/>
        </w:rPr>
      </w:pPr>
    </w:p>
    <w:p w:rsidR="001B1ED5" w:rsidRPr="00785CD1" w:rsidRDefault="001B1ED5" w:rsidP="00785CD1">
      <w:pPr>
        <w:spacing w:line="240" w:lineRule="auto"/>
        <w:jc w:val="both"/>
        <w:rPr>
          <w:rFonts w:ascii="Times New Roman" w:hAnsi="Times New Roman" w:cs="Times New Roman"/>
          <w:i/>
          <w:color w:val="1C12DE"/>
          <w:sz w:val="20"/>
          <w:szCs w:val="20"/>
          <w:lang w:val="it-IT"/>
        </w:rPr>
      </w:pPr>
    </w:p>
    <w:p w:rsidR="001B1ED5" w:rsidRDefault="004A1743" w:rsidP="00AE7DB3">
      <w:pPr>
        <w:spacing w:after="0" w:line="240" w:lineRule="auto"/>
        <w:ind w:firstLine="720"/>
        <w:jc w:val="both"/>
        <w:rPr>
          <w:rFonts w:ascii="Times New Roman" w:eastAsia="Times New Roman" w:hAnsi="Times New Roman" w:cs="Arial"/>
          <w:color w:val="000000"/>
          <w:sz w:val="24"/>
          <w:szCs w:val="24"/>
          <w:lang w:val="ro-RO"/>
        </w:rPr>
      </w:pPr>
      <w:r w:rsidRPr="00664321">
        <w:rPr>
          <w:rFonts w:ascii="Times New Roman" w:eastAsia="Times New Roman" w:hAnsi="Times New Roman" w:cs="Arial"/>
          <w:color w:val="000000"/>
          <w:lang w:val="ro-RO"/>
        </w:rPr>
        <w:t xml:space="preserve">Pentru grupele de vârstă sub 15 ani, 30-34 ani, 35-39 ani, 40-44 ani și 45-49 ani, ponderile cele mai mari ale avorturilor </w:t>
      </w:r>
      <w:r w:rsidR="00BC4A6D" w:rsidRPr="00664321">
        <w:rPr>
          <w:rFonts w:ascii="Times New Roman" w:eastAsia="Times New Roman" w:hAnsi="Times New Roman" w:cs="Arial"/>
          <w:color w:val="000000"/>
          <w:lang w:val="ro-RO"/>
        </w:rPr>
        <w:t>o au</w:t>
      </w:r>
      <w:r w:rsidRPr="00664321">
        <w:rPr>
          <w:rFonts w:ascii="Times New Roman" w:eastAsia="Times New Roman" w:hAnsi="Times New Roman" w:cs="Arial"/>
          <w:color w:val="000000"/>
          <w:lang w:val="ro-RO"/>
        </w:rPr>
        <w:t xml:space="preserve"> cele incomplete; la celelalte grupe de vârstă predomină avorturile la cerere</w:t>
      </w:r>
      <w:r w:rsidRPr="004A1743">
        <w:rPr>
          <w:rFonts w:ascii="Times New Roman" w:eastAsia="Times New Roman" w:hAnsi="Times New Roman" w:cs="Arial"/>
          <w:color w:val="000000"/>
          <w:sz w:val="24"/>
          <w:szCs w:val="24"/>
          <w:lang w:val="ro-RO"/>
        </w:rPr>
        <w:t>.</w:t>
      </w:r>
    </w:p>
    <w:p w:rsidR="00D92A76" w:rsidRDefault="00D92A76" w:rsidP="00AE7DB3">
      <w:pPr>
        <w:spacing w:after="0" w:line="240" w:lineRule="auto"/>
        <w:ind w:firstLine="720"/>
        <w:jc w:val="both"/>
        <w:rPr>
          <w:rFonts w:ascii="Times New Roman" w:eastAsia="Times New Roman" w:hAnsi="Times New Roman" w:cs="Arial"/>
          <w:color w:val="000000"/>
          <w:sz w:val="24"/>
          <w:szCs w:val="24"/>
          <w:lang w:val="ro-RO"/>
        </w:rPr>
      </w:pPr>
    </w:p>
    <w:p w:rsidR="00D525F1" w:rsidRDefault="00D525F1" w:rsidP="00AE7DB3">
      <w:pPr>
        <w:spacing w:after="0" w:line="240" w:lineRule="auto"/>
        <w:ind w:firstLine="720"/>
        <w:jc w:val="both"/>
        <w:rPr>
          <w:rFonts w:ascii="Times New Roman" w:eastAsia="Times New Roman" w:hAnsi="Times New Roman" w:cs="Arial"/>
          <w:color w:val="000000"/>
          <w:sz w:val="24"/>
          <w:szCs w:val="24"/>
          <w:lang w:val="ro-RO"/>
        </w:rPr>
      </w:pPr>
    </w:p>
    <w:p w:rsidR="00D525F1" w:rsidRDefault="00D525F1" w:rsidP="00AE7DB3">
      <w:pPr>
        <w:spacing w:after="0" w:line="240" w:lineRule="auto"/>
        <w:ind w:firstLine="720"/>
        <w:jc w:val="both"/>
        <w:rPr>
          <w:rFonts w:ascii="Times New Roman" w:eastAsia="Times New Roman" w:hAnsi="Times New Roman" w:cs="Arial"/>
          <w:color w:val="000000"/>
          <w:sz w:val="24"/>
          <w:szCs w:val="24"/>
          <w:lang w:val="ro-RO"/>
        </w:rPr>
      </w:pPr>
    </w:p>
    <w:p w:rsidR="00D525F1" w:rsidRDefault="00D525F1" w:rsidP="00AE7DB3">
      <w:pPr>
        <w:spacing w:after="0" w:line="240" w:lineRule="auto"/>
        <w:ind w:firstLine="720"/>
        <w:jc w:val="both"/>
        <w:rPr>
          <w:rFonts w:ascii="Times New Roman" w:eastAsia="Times New Roman" w:hAnsi="Times New Roman" w:cs="Arial"/>
          <w:color w:val="000000"/>
          <w:sz w:val="24"/>
          <w:szCs w:val="24"/>
          <w:lang w:val="ro-RO"/>
        </w:rPr>
      </w:pPr>
    </w:p>
    <w:p w:rsidR="00664321" w:rsidRPr="00664321" w:rsidRDefault="00664321" w:rsidP="00AE7DB3">
      <w:pPr>
        <w:spacing w:after="0" w:line="240" w:lineRule="auto"/>
        <w:jc w:val="both"/>
        <w:rPr>
          <w:rFonts w:ascii="Times New Roman" w:eastAsia="Times New Roman" w:hAnsi="Times New Roman" w:cs="Arial"/>
          <w:b/>
          <w:color w:val="000000"/>
          <w:lang w:val="ro-RO"/>
        </w:rPr>
      </w:pPr>
      <w:r w:rsidRPr="00664321">
        <w:rPr>
          <w:rFonts w:ascii="Times New Roman" w:eastAsia="Times New Roman" w:hAnsi="Times New Roman" w:cs="Arial"/>
          <w:b/>
          <w:color w:val="000000"/>
          <w:lang w:val="ro-RO"/>
        </w:rPr>
        <w:lastRenderedPageBreak/>
        <w:t>Fig.</w:t>
      </w:r>
      <w:r w:rsidR="009E57A3">
        <w:rPr>
          <w:rFonts w:ascii="Times New Roman" w:eastAsia="Times New Roman" w:hAnsi="Times New Roman" w:cs="Arial"/>
          <w:b/>
          <w:color w:val="000000"/>
          <w:lang w:val="ro-RO"/>
        </w:rPr>
        <w:t>12</w:t>
      </w:r>
      <w:r w:rsidRPr="00664321">
        <w:rPr>
          <w:rFonts w:ascii="Times New Roman" w:eastAsia="Times New Roman" w:hAnsi="Times New Roman" w:cs="Arial"/>
          <w:b/>
          <w:color w:val="000000"/>
          <w:lang w:val="ro-RO"/>
        </w:rPr>
        <w:t>.  Ponderea întreruperilor de sarcină pe grupe de vârstă, 2018</w:t>
      </w:r>
    </w:p>
    <w:p w:rsidR="004A1743" w:rsidRPr="004A1743" w:rsidRDefault="004A1743" w:rsidP="00AE7DB3">
      <w:pPr>
        <w:spacing w:after="0" w:line="240" w:lineRule="auto"/>
        <w:jc w:val="both"/>
        <w:rPr>
          <w:rFonts w:ascii="Times New Roman" w:eastAsia="Times New Roman" w:hAnsi="Times New Roman" w:cs="Times New Roman"/>
          <w:bCs/>
          <w:color w:val="3C4245"/>
          <w:kern w:val="36"/>
          <w:sz w:val="24"/>
          <w:szCs w:val="24"/>
        </w:rPr>
      </w:pPr>
      <w:r>
        <w:rPr>
          <w:noProof/>
        </w:rPr>
        <w:drawing>
          <wp:inline distT="0" distB="0" distL="0" distR="0" wp14:anchorId="64DA7873" wp14:editId="2C4BBF73">
            <wp:extent cx="5398477" cy="2329962"/>
            <wp:effectExtent l="0" t="0" r="12065" b="1333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C4A6D" w:rsidRPr="00D92A76" w:rsidRDefault="00AE7DB3" w:rsidP="00C36909">
      <w:pPr>
        <w:spacing w:line="240" w:lineRule="auto"/>
        <w:jc w:val="both"/>
        <w:rPr>
          <w:rFonts w:ascii="Times New Roman" w:hAnsi="Times New Roman" w:cs="Times New Roman"/>
          <w:i/>
          <w:color w:val="1C12DE"/>
          <w:sz w:val="18"/>
          <w:szCs w:val="18"/>
          <w:u w:val="single"/>
          <w:vertAlign w:val="superscript"/>
          <w:lang w:val="it-IT"/>
        </w:rPr>
      </w:pPr>
      <w:r>
        <w:rPr>
          <w:rFonts w:ascii="Times New Roman" w:hAnsi="Times New Roman" w:cs="Times New Roman"/>
          <w:i/>
          <w:color w:val="1C12DE"/>
          <w:lang w:val="ro-RO"/>
        </w:rPr>
        <w:t xml:space="preserve"> </w:t>
      </w:r>
      <w:r w:rsidR="00BC4A6D" w:rsidRPr="00A11DF2">
        <w:rPr>
          <w:rFonts w:ascii="Times New Roman" w:hAnsi="Times New Roman" w:cs="Times New Roman"/>
          <w:i/>
          <w:sz w:val="18"/>
          <w:szCs w:val="18"/>
          <w:lang w:val="ro-RO"/>
        </w:rPr>
        <w:t xml:space="preserve">Sursa: </w:t>
      </w:r>
      <w:r w:rsidR="00BC4A6D" w:rsidRPr="00A11DF2">
        <w:rPr>
          <w:rFonts w:ascii="Times New Roman" w:hAnsi="Times New Roman" w:cs="Times New Roman"/>
          <w:i/>
          <w:color w:val="1C12DE"/>
          <w:sz w:val="18"/>
          <w:szCs w:val="18"/>
          <w:u w:val="single"/>
          <w:lang w:val="ro-RO"/>
        </w:rPr>
        <w:t>INSP-CNSISP, 2019</w:t>
      </w:r>
      <w:r w:rsidR="00D92A76">
        <w:rPr>
          <w:rFonts w:ascii="Times New Roman" w:hAnsi="Times New Roman" w:cs="Times New Roman"/>
          <w:i/>
          <w:color w:val="1C12DE"/>
          <w:sz w:val="18"/>
          <w:szCs w:val="18"/>
          <w:u w:val="single"/>
          <w:vertAlign w:val="superscript"/>
          <w:lang w:val="ro-RO"/>
        </w:rPr>
        <w:t>6</w:t>
      </w:r>
    </w:p>
    <w:p w:rsidR="008232F6" w:rsidRPr="00CA3B90" w:rsidRDefault="008232F6" w:rsidP="00C36909">
      <w:pPr>
        <w:spacing w:after="0" w:line="240" w:lineRule="auto"/>
        <w:ind w:firstLine="720"/>
        <w:jc w:val="both"/>
        <w:rPr>
          <w:rFonts w:ascii="Times New Roman" w:hAnsi="Times New Roman" w:cs="Times New Roman"/>
          <w:b/>
          <w:bCs/>
          <w:lang w:val="fr-FR"/>
        </w:rPr>
      </w:pPr>
    </w:p>
    <w:p w:rsidR="004A1743" w:rsidRPr="00CA3B90" w:rsidRDefault="004A1743" w:rsidP="00C36909">
      <w:pPr>
        <w:spacing w:after="0" w:line="240" w:lineRule="auto"/>
        <w:ind w:firstLine="720"/>
        <w:jc w:val="both"/>
        <w:rPr>
          <w:rFonts w:ascii="Times New Roman" w:hAnsi="Times New Roman" w:cs="Times New Roman"/>
          <w:b/>
          <w:bCs/>
          <w:lang w:val="fr-FR"/>
        </w:rPr>
      </w:pPr>
      <w:r w:rsidRPr="00CA3B90">
        <w:rPr>
          <w:rFonts w:ascii="Times New Roman" w:hAnsi="Times New Roman" w:cs="Times New Roman"/>
          <w:b/>
          <w:bCs/>
          <w:lang w:val="fr-FR"/>
        </w:rPr>
        <w:t>Contracepția</w:t>
      </w:r>
      <w:r w:rsidR="00BC4A6D" w:rsidRPr="00CA3B90">
        <w:rPr>
          <w:rFonts w:ascii="Times New Roman" w:hAnsi="Times New Roman" w:cs="Times New Roman"/>
          <w:b/>
          <w:bCs/>
          <w:lang w:val="fr-FR"/>
        </w:rPr>
        <w:t xml:space="preserve"> şi planificarea familială</w:t>
      </w:r>
    </w:p>
    <w:p w:rsidR="002C3AE4" w:rsidRPr="00CA3B90" w:rsidRDefault="004A1743" w:rsidP="002C3AE4">
      <w:pPr>
        <w:spacing w:after="0" w:line="240" w:lineRule="auto"/>
        <w:ind w:firstLine="720"/>
        <w:jc w:val="both"/>
        <w:rPr>
          <w:rFonts w:ascii="Times New Roman" w:eastAsia="Times New Roman" w:hAnsi="Times New Roman" w:cs="Times New Roman"/>
          <w:lang w:val="fr-FR"/>
        </w:rPr>
      </w:pPr>
      <w:r w:rsidRPr="00CA3B90">
        <w:rPr>
          <w:rFonts w:ascii="Times New Roman" w:eastAsia="Times New Roman" w:hAnsi="Times New Roman" w:cs="Times New Roman"/>
          <w:lang w:val="fr-FR"/>
        </w:rPr>
        <w:t xml:space="preserve">Prin </w:t>
      </w:r>
      <w:r w:rsidRPr="00CA3B90">
        <w:rPr>
          <w:rFonts w:ascii="Times New Roman" w:eastAsia="Times New Roman" w:hAnsi="Times New Roman" w:cs="Times New Roman"/>
          <w:bCs/>
          <w:lang w:val="fr-FR"/>
        </w:rPr>
        <w:t>planificare familială</w:t>
      </w:r>
      <w:r w:rsidRPr="00CA3B90">
        <w:rPr>
          <w:rFonts w:ascii="Times New Roman" w:eastAsia="Times New Roman" w:hAnsi="Times New Roman" w:cs="Times New Roman"/>
          <w:lang w:val="fr-FR"/>
        </w:rPr>
        <w:t xml:space="preserve"> se înţelege capacitatea persoanei sau a cuplului de a anticipa şi de a avea numărul dorit de copii, la momentul ales şi la intervalele de timp dintre naşter</w:t>
      </w:r>
      <w:r w:rsidR="002C3AE4" w:rsidRPr="00CA3B90">
        <w:rPr>
          <w:rFonts w:ascii="Times New Roman" w:eastAsia="Times New Roman" w:hAnsi="Times New Roman" w:cs="Times New Roman"/>
          <w:lang w:val="fr-FR"/>
        </w:rPr>
        <w:t>i pe care le hotărăsc singuri.</w:t>
      </w:r>
    </w:p>
    <w:p w:rsidR="008232F6" w:rsidRPr="00CA3B90" w:rsidRDefault="008232F6" w:rsidP="002C3AE4">
      <w:pPr>
        <w:spacing w:after="0" w:line="240" w:lineRule="auto"/>
        <w:jc w:val="both"/>
        <w:rPr>
          <w:rFonts w:ascii="Times New Roman" w:eastAsia="Times New Roman" w:hAnsi="Times New Roman" w:cs="Times New Roman"/>
          <w:b/>
          <w:sz w:val="24"/>
          <w:szCs w:val="24"/>
          <w:lang w:val="fr-FR" w:eastAsia="ro-RO"/>
        </w:rPr>
      </w:pPr>
    </w:p>
    <w:p w:rsidR="002C3AE4" w:rsidRPr="00CA3B90" w:rsidRDefault="002C3AE4" w:rsidP="002C3AE4">
      <w:pPr>
        <w:spacing w:after="0" w:line="240" w:lineRule="auto"/>
        <w:jc w:val="both"/>
        <w:rPr>
          <w:rFonts w:ascii="Times New Roman" w:eastAsia="Times New Roman" w:hAnsi="Times New Roman" w:cs="Times New Roman"/>
          <w:b/>
          <w:sz w:val="24"/>
          <w:szCs w:val="24"/>
          <w:lang w:val="fr-FR" w:eastAsia="ro-RO"/>
        </w:rPr>
      </w:pPr>
      <w:r w:rsidRPr="00CA3B90">
        <w:rPr>
          <w:rFonts w:ascii="Times New Roman" w:eastAsia="Times New Roman" w:hAnsi="Times New Roman" w:cs="Times New Roman"/>
          <w:b/>
          <w:sz w:val="24"/>
          <w:szCs w:val="24"/>
          <w:lang w:val="fr-FR" w:eastAsia="ro-RO"/>
        </w:rPr>
        <w:t>La nivel European</w:t>
      </w:r>
    </w:p>
    <w:p w:rsidR="004A1743" w:rsidRPr="00CA3B90" w:rsidRDefault="002C3AE4" w:rsidP="002C3AE4">
      <w:pPr>
        <w:spacing w:after="0" w:line="240" w:lineRule="auto"/>
        <w:jc w:val="both"/>
        <w:rPr>
          <w:rFonts w:ascii="Times New Roman" w:eastAsia="Times New Roman" w:hAnsi="Times New Roman" w:cs="Times New Roman"/>
          <w:b/>
          <w:sz w:val="24"/>
          <w:szCs w:val="24"/>
          <w:lang w:val="fr-FR" w:eastAsia="ro-RO"/>
        </w:rPr>
      </w:pPr>
      <w:r w:rsidRPr="00CA3B90">
        <w:rPr>
          <w:rFonts w:ascii="Times New Roman" w:eastAsia="Times New Roman" w:hAnsi="Times New Roman" w:cs="Times New Roman"/>
          <w:b/>
          <w:sz w:val="24"/>
          <w:szCs w:val="24"/>
          <w:lang w:val="fr-FR" w:eastAsia="ro-RO"/>
        </w:rPr>
        <w:t xml:space="preserve">            </w:t>
      </w:r>
      <w:r w:rsidR="004A1743" w:rsidRPr="00CA3B90">
        <w:rPr>
          <w:rFonts w:ascii="Times New Roman" w:hAnsi="Times New Roman" w:cs="Times New Roman"/>
          <w:lang w:val="fr-FR"/>
        </w:rPr>
        <w:t xml:space="preserve">• Rata prevalenței </w:t>
      </w:r>
      <w:r w:rsidR="008F2A9E" w:rsidRPr="00CA3B90">
        <w:rPr>
          <w:rFonts w:ascii="Times New Roman" w:hAnsi="Times New Roman" w:cs="Times New Roman"/>
          <w:lang w:val="fr-FR"/>
        </w:rPr>
        <w:t xml:space="preserve">utilizării </w:t>
      </w:r>
      <w:r w:rsidR="004A1743" w:rsidRPr="00CA3B90">
        <w:rPr>
          <w:rFonts w:ascii="Times New Roman" w:hAnsi="Times New Roman" w:cs="Times New Roman"/>
          <w:lang w:val="fr-FR"/>
        </w:rPr>
        <w:t xml:space="preserve">contraceptivelor moderne, a crescut ușor de la 55,6% în 2000 la 61,2% în 2015, în mare parte ca urmare </w:t>
      </w:r>
      <w:proofErr w:type="gramStart"/>
      <w:r w:rsidR="004A1743" w:rsidRPr="00CA3B90">
        <w:rPr>
          <w:rFonts w:ascii="Times New Roman" w:hAnsi="Times New Roman" w:cs="Times New Roman"/>
          <w:lang w:val="fr-FR"/>
        </w:rPr>
        <w:t>a</w:t>
      </w:r>
      <w:proofErr w:type="gramEnd"/>
      <w:r w:rsidR="004A1743" w:rsidRPr="00CA3B90">
        <w:rPr>
          <w:rFonts w:ascii="Times New Roman" w:hAnsi="Times New Roman" w:cs="Times New Roman"/>
          <w:lang w:val="fr-FR"/>
        </w:rPr>
        <w:t xml:space="preserve"> creșterii utilizării în estul și sudul Europei.</w:t>
      </w:r>
    </w:p>
    <w:p w:rsidR="00EB260C" w:rsidRPr="00CA3B90" w:rsidRDefault="004A1743" w:rsidP="00C36909">
      <w:pPr>
        <w:spacing w:after="0" w:line="240" w:lineRule="auto"/>
        <w:ind w:firstLine="720"/>
        <w:jc w:val="both"/>
        <w:rPr>
          <w:rFonts w:ascii="Times New Roman" w:hAnsi="Times New Roman" w:cs="Times New Roman"/>
          <w:lang w:val="fr-FR"/>
        </w:rPr>
      </w:pPr>
      <w:r w:rsidRPr="00CA3B90">
        <w:rPr>
          <w:rFonts w:ascii="Times New Roman" w:hAnsi="Times New Roman" w:cs="Times New Roman"/>
          <w:lang w:val="fr-FR"/>
        </w:rPr>
        <w:t xml:space="preserve">• Nevoile nesatisfăcute de planificare </w:t>
      </w:r>
      <w:proofErr w:type="gramStart"/>
      <w:r w:rsidRPr="00CA3B90">
        <w:rPr>
          <w:rFonts w:ascii="Times New Roman" w:hAnsi="Times New Roman" w:cs="Times New Roman"/>
          <w:lang w:val="fr-FR"/>
        </w:rPr>
        <w:t>a</w:t>
      </w:r>
      <w:proofErr w:type="gramEnd"/>
      <w:r w:rsidRPr="00CA3B90">
        <w:rPr>
          <w:rFonts w:ascii="Times New Roman" w:hAnsi="Times New Roman" w:cs="Times New Roman"/>
          <w:lang w:val="fr-FR"/>
        </w:rPr>
        <w:t xml:space="preserve"> familiei, pe baza celor mai recente date disponibile, variază de la 5% la aproape 23% în statele membre ale Regiunii Europene a OMS.</w:t>
      </w:r>
      <w:r w:rsidRPr="00CA3B90">
        <w:rPr>
          <w:lang w:val="fr-FR"/>
        </w:rPr>
        <w:t xml:space="preserve"> </w:t>
      </w:r>
      <w:r w:rsidRPr="00CA3B90">
        <w:rPr>
          <w:rFonts w:ascii="Times New Roman" w:hAnsi="Times New Roman" w:cs="Times New Roman"/>
          <w:lang w:val="fr-FR"/>
        </w:rPr>
        <w:t xml:space="preserve"> </w:t>
      </w:r>
      <w:r w:rsidR="00702380" w:rsidRPr="00CA3B90">
        <w:rPr>
          <w:rFonts w:ascii="Times New Roman" w:hAnsi="Times New Roman" w:cs="Times New Roman"/>
          <w:lang w:val="fr-FR"/>
        </w:rPr>
        <w:t xml:space="preserve">Creșterea ponderii bolilor netransmisibile infleunțează în mod direct alegerile în ceea ce privește sănătatea reproductive, atât la femei cît și la barbați. Obezitatea </w:t>
      </w:r>
      <w:proofErr w:type="gramStart"/>
      <w:r w:rsidR="00702380" w:rsidRPr="00CA3B90">
        <w:rPr>
          <w:rFonts w:ascii="Times New Roman" w:hAnsi="Times New Roman" w:cs="Times New Roman"/>
          <w:lang w:val="fr-FR"/>
        </w:rPr>
        <w:t>la adolescenți</w:t>
      </w:r>
      <w:proofErr w:type="gramEnd"/>
      <w:r w:rsidR="00702380" w:rsidRPr="00CA3B90">
        <w:rPr>
          <w:rFonts w:ascii="Times New Roman" w:hAnsi="Times New Roman" w:cs="Times New Roman"/>
          <w:lang w:val="fr-FR"/>
        </w:rPr>
        <w:t xml:space="preserve"> este asocia</w:t>
      </w:r>
      <w:r w:rsidR="00B80DA9" w:rsidRPr="00CA3B90">
        <w:rPr>
          <w:rFonts w:ascii="Times New Roman" w:hAnsi="Times New Roman" w:cs="Times New Roman"/>
          <w:lang w:val="fr-FR"/>
        </w:rPr>
        <w:t>tă cu comportament sexual la risc. Unele boli netransmisibile reprezintă contraindicație pentru utilizarea unor metode contraceptive. Diabetul zaharat, bolile cardiovasculare, bolile respiratorii cronice cresc riscul pentru sănătatea mamei cât și a copilului</w:t>
      </w:r>
      <w:r w:rsidR="008232F6" w:rsidRPr="00CA3B90">
        <w:rPr>
          <w:rFonts w:ascii="Times New Roman" w:hAnsi="Times New Roman" w:cs="Times New Roman"/>
          <w:vertAlign w:val="superscript"/>
          <w:lang w:val="fr-FR"/>
        </w:rPr>
        <w:t>10</w:t>
      </w:r>
      <w:r w:rsidR="00B80DA9" w:rsidRPr="00CA3B90">
        <w:rPr>
          <w:rFonts w:ascii="Times New Roman" w:hAnsi="Times New Roman" w:cs="Times New Roman"/>
          <w:lang w:val="fr-FR"/>
        </w:rPr>
        <w:t xml:space="preserve">. </w:t>
      </w:r>
    </w:p>
    <w:p w:rsidR="00945FA0" w:rsidRPr="00CA3B90" w:rsidRDefault="004A1743" w:rsidP="00F46891">
      <w:pPr>
        <w:tabs>
          <w:tab w:val="left" w:pos="0"/>
        </w:tabs>
        <w:spacing w:after="0" w:line="240" w:lineRule="auto"/>
        <w:ind w:firstLine="720"/>
        <w:jc w:val="both"/>
        <w:rPr>
          <w:rFonts w:ascii="Times New Roman" w:eastAsia="Times New Roman" w:hAnsi="Times New Roman" w:cs="Times New Roman"/>
          <w:lang w:val="fr-FR" w:eastAsia="ro-RO"/>
        </w:rPr>
      </w:pPr>
      <w:r w:rsidRPr="00CA3B90">
        <w:rPr>
          <w:rFonts w:ascii="Times New Roman" w:eastAsia="Times New Roman" w:hAnsi="Times New Roman" w:cs="Times New Roman"/>
          <w:lang w:val="fr-FR" w:eastAsia="ro-RO"/>
        </w:rPr>
        <w:t xml:space="preserve">Conform </w:t>
      </w:r>
      <w:r w:rsidRPr="00CA3B90">
        <w:rPr>
          <w:rFonts w:ascii="Times New Roman" w:eastAsia="Times New Roman" w:hAnsi="Times New Roman" w:cs="Times New Roman"/>
          <w:i/>
          <w:lang w:val="fr-FR" w:eastAsia="ro-RO"/>
        </w:rPr>
        <w:t>Eurostat</w:t>
      </w:r>
      <w:r w:rsidRPr="00CA3B90">
        <w:rPr>
          <w:rFonts w:ascii="Times New Roman" w:eastAsia="Times New Roman" w:hAnsi="Times New Roman" w:cs="Times New Roman"/>
          <w:lang w:val="fr-FR" w:eastAsia="ro-RO"/>
        </w:rPr>
        <w:t>, accesul la metode contraceptive/PF în Europa este redat în figurile de mai jos:</w:t>
      </w:r>
    </w:p>
    <w:p w:rsidR="00693198" w:rsidRPr="00CA3B90" w:rsidRDefault="00EB260C" w:rsidP="00EB260C">
      <w:pPr>
        <w:tabs>
          <w:tab w:val="num" w:pos="1080"/>
        </w:tabs>
        <w:spacing w:after="0" w:line="240" w:lineRule="auto"/>
        <w:rPr>
          <w:rFonts w:ascii="Times New Roman" w:eastAsiaTheme="minorEastAsia" w:hAnsi="Times New Roman" w:cs="Times New Roman"/>
          <w:b/>
          <w:lang w:val="fr-FR" w:eastAsia="ro-RO"/>
        </w:rPr>
      </w:pPr>
      <w:r w:rsidRPr="00CA3B90">
        <w:rPr>
          <w:rFonts w:ascii="Times New Roman" w:eastAsiaTheme="minorEastAsia" w:hAnsi="Times New Roman" w:cs="Times New Roman"/>
          <w:b/>
          <w:lang w:val="fr-FR" w:eastAsia="ro-RO"/>
        </w:rPr>
        <w:t xml:space="preserve"> </w:t>
      </w:r>
    </w:p>
    <w:p w:rsidR="004A1743" w:rsidRPr="00CA3B90" w:rsidRDefault="00EB260C" w:rsidP="00EB260C">
      <w:pPr>
        <w:tabs>
          <w:tab w:val="num" w:pos="1080"/>
        </w:tabs>
        <w:spacing w:after="0" w:line="240" w:lineRule="auto"/>
        <w:rPr>
          <w:rFonts w:ascii="Times New Roman" w:hAnsi="Times New Roman" w:cs="Times New Roman"/>
          <w:b/>
          <w:lang w:val="fr-FR"/>
        </w:rPr>
      </w:pPr>
      <w:r w:rsidRPr="00CA3B90">
        <w:rPr>
          <w:rFonts w:ascii="Times New Roman" w:eastAsiaTheme="minorEastAsia" w:hAnsi="Times New Roman" w:cs="Times New Roman"/>
          <w:b/>
          <w:lang w:val="fr-FR" w:eastAsia="ro-RO"/>
        </w:rPr>
        <w:t xml:space="preserve">  Fig.</w:t>
      </w:r>
      <w:r w:rsidR="009E57A3" w:rsidRPr="00CA3B90">
        <w:rPr>
          <w:rFonts w:ascii="Times New Roman" w:eastAsiaTheme="minorEastAsia" w:hAnsi="Times New Roman" w:cs="Times New Roman"/>
          <w:b/>
          <w:lang w:val="fr-FR" w:eastAsia="ro-RO"/>
        </w:rPr>
        <w:t>13</w:t>
      </w:r>
      <w:r w:rsidRPr="00CA3B90">
        <w:rPr>
          <w:rFonts w:ascii="Times New Roman" w:eastAsiaTheme="minorEastAsia" w:hAnsi="Times New Roman" w:cs="Times New Roman"/>
          <w:b/>
          <w:lang w:val="fr-FR" w:eastAsia="ro-RO"/>
        </w:rPr>
        <w:t xml:space="preserve">.  </w:t>
      </w:r>
      <w:r w:rsidR="004A1743" w:rsidRPr="00CA3B90">
        <w:rPr>
          <w:rFonts w:ascii="Times New Roman" w:hAnsi="Times New Roman" w:cs="Times New Roman"/>
          <w:b/>
          <w:lang w:val="fr-FR"/>
        </w:rPr>
        <w:t>Accesul la metodele contraceptive/PF în țările UE, 2019 (%)</w:t>
      </w:r>
    </w:p>
    <w:p w:rsidR="004A1743" w:rsidRPr="004A1743" w:rsidRDefault="004A1743" w:rsidP="00C36909">
      <w:pPr>
        <w:spacing w:after="0" w:line="240" w:lineRule="auto"/>
        <w:jc w:val="both"/>
        <w:rPr>
          <w:rFonts w:ascii="Times New Roman" w:eastAsiaTheme="majorEastAsia" w:hAnsi="Times New Roman" w:cs="Times New Roman"/>
          <w:i/>
          <w:color w:val="0000FF"/>
          <w:sz w:val="20"/>
          <w:szCs w:val="20"/>
          <w:u w:val="single"/>
        </w:rPr>
      </w:pPr>
      <w:r w:rsidRPr="004A1743">
        <w:rPr>
          <w:rFonts w:ascii="Times New Roman" w:eastAsia="Times New Roman" w:hAnsi="Times New Roman" w:cs="Times New Roman"/>
          <w:noProof/>
          <w:sz w:val="24"/>
          <w:szCs w:val="24"/>
        </w:rPr>
        <w:drawing>
          <wp:inline distT="0" distB="0" distL="0" distR="0" wp14:anchorId="70FC794A" wp14:editId="20C5F5E9">
            <wp:extent cx="5381625" cy="2581275"/>
            <wp:effectExtent l="0" t="0" r="9525" b="9525"/>
            <wp:docPr id="10" name="Picture 10" descr="https://www.contraceptioninfo.eu/sites/contraceptioninfo.eu/files/map_cci-english_english_v9-web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ntraceptioninfo.eu/sites/contraceptioninfo.eu/files/map_cci-english_english_v9-web_page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8687" cy="2584662"/>
                    </a:xfrm>
                    <a:prstGeom prst="rect">
                      <a:avLst/>
                    </a:prstGeom>
                    <a:noFill/>
                    <a:ln>
                      <a:noFill/>
                    </a:ln>
                  </pic:spPr>
                </pic:pic>
              </a:graphicData>
            </a:graphic>
          </wp:inline>
        </w:drawing>
      </w:r>
    </w:p>
    <w:p w:rsidR="00D92A76" w:rsidRDefault="004A1743" w:rsidP="00C36909">
      <w:pPr>
        <w:spacing w:after="0" w:line="240" w:lineRule="auto"/>
        <w:jc w:val="both"/>
        <w:rPr>
          <w:rFonts w:ascii="Times New Roman" w:hAnsi="Times New Roman" w:cs="Times New Roman"/>
          <w:i/>
          <w:sz w:val="18"/>
          <w:szCs w:val="18"/>
        </w:rPr>
      </w:pPr>
      <w:r w:rsidRPr="00646AC7">
        <w:rPr>
          <w:rFonts w:ascii="Times New Roman" w:hAnsi="Times New Roman" w:cs="Times New Roman"/>
          <w:b/>
          <w:i/>
          <w:color w:val="17365D" w:themeColor="text2" w:themeShade="BF"/>
          <w:sz w:val="18"/>
          <w:szCs w:val="18"/>
        </w:rPr>
        <w:t>Sursa:</w:t>
      </w:r>
      <w:r w:rsidRPr="00646AC7">
        <w:rPr>
          <w:rFonts w:ascii="Times New Roman" w:hAnsi="Times New Roman" w:cs="Times New Roman"/>
          <w:i/>
          <w:color w:val="0000FF"/>
          <w:sz w:val="18"/>
          <w:szCs w:val="18"/>
          <w:u w:val="single"/>
        </w:rPr>
        <w:t>https://www.contraceptioninfo.eu/node/72</w:t>
      </w:r>
      <w:r w:rsidR="008232F6">
        <w:rPr>
          <w:rStyle w:val="FootnoteReference"/>
          <w:rFonts w:ascii="Times New Roman" w:hAnsi="Times New Roman" w:cs="Times New Roman"/>
          <w:i/>
          <w:color w:val="0000FF"/>
          <w:sz w:val="18"/>
          <w:szCs w:val="18"/>
          <w:u w:val="single"/>
        </w:rPr>
        <w:footnoteReference w:id="12"/>
      </w:r>
      <w:r w:rsidRPr="00646AC7">
        <w:rPr>
          <w:rFonts w:ascii="Times New Roman" w:hAnsi="Times New Roman" w:cs="Times New Roman"/>
          <w:i/>
          <w:sz w:val="18"/>
          <w:szCs w:val="18"/>
        </w:rPr>
        <w:t>,</w:t>
      </w:r>
    </w:p>
    <w:p w:rsidR="004A1743" w:rsidRPr="00646AC7" w:rsidRDefault="004A1743" w:rsidP="00C36909">
      <w:pPr>
        <w:spacing w:after="0" w:line="240" w:lineRule="auto"/>
        <w:jc w:val="both"/>
        <w:rPr>
          <w:rFonts w:ascii="Times New Roman" w:hAnsi="Times New Roman" w:cs="Times New Roman"/>
          <w:i/>
          <w:color w:val="0000FF"/>
          <w:sz w:val="18"/>
          <w:szCs w:val="18"/>
          <w:u w:val="single"/>
        </w:rPr>
      </w:pPr>
      <w:r w:rsidRPr="00646AC7">
        <w:rPr>
          <w:rFonts w:ascii="Times New Roman" w:hAnsi="Times New Roman" w:cs="Times New Roman"/>
          <w:i/>
          <w:sz w:val="18"/>
          <w:szCs w:val="18"/>
        </w:rPr>
        <w:t xml:space="preserve"> </w:t>
      </w:r>
      <w:hyperlink r:id="rId29" w:history="1">
        <w:r w:rsidRPr="00646AC7">
          <w:rPr>
            <w:rFonts w:ascii="Times New Roman" w:hAnsi="Times New Roman" w:cs="Times New Roman"/>
            <w:i/>
            <w:color w:val="0000FF"/>
            <w:sz w:val="18"/>
            <w:szCs w:val="18"/>
            <w:u w:val="single"/>
          </w:rPr>
          <w:t>https://www.contraceptioninfo.eu/sites/contraceptioninfo.eu/files/map_cci-english_english_v9-web.pdf</w:t>
        </w:r>
      </w:hyperlink>
      <w:r w:rsidR="00D92A76">
        <w:rPr>
          <w:rStyle w:val="FootnoteReference"/>
          <w:rFonts w:ascii="Times New Roman" w:hAnsi="Times New Roman" w:cs="Times New Roman"/>
          <w:i/>
          <w:color w:val="0000FF"/>
          <w:sz w:val="18"/>
          <w:szCs w:val="18"/>
          <w:u w:val="single"/>
        </w:rPr>
        <w:footnoteReference w:id="13"/>
      </w:r>
    </w:p>
    <w:p w:rsidR="00E16456" w:rsidRPr="00E16456" w:rsidRDefault="00E16456" w:rsidP="00C36909">
      <w:pPr>
        <w:spacing w:after="0" w:line="240" w:lineRule="auto"/>
        <w:jc w:val="both"/>
        <w:rPr>
          <w:rFonts w:ascii="Times New Roman" w:hAnsi="Times New Roman" w:cs="Times New Roman"/>
          <w:color w:val="0000FF"/>
          <w:sz w:val="18"/>
          <w:szCs w:val="18"/>
          <w:u w:val="single"/>
        </w:rPr>
      </w:pPr>
    </w:p>
    <w:p w:rsidR="004A1743" w:rsidRPr="00D92A76" w:rsidRDefault="004A1743" w:rsidP="00C36909">
      <w:pPr>
        <w:spacing w:after="0" w:line="240" w:lineRule="auto"/>
        <w:ind w:firstLine="720"/>
        <w:jc w:val="both"/>
        <w:rPr>
          <w:rFonts w:ascii="Times New Roman" w:eastAsiaTheme="minorEastAsia" w:hAnsi="Times New Roman" w:cs="Times New Roman"/>
          <w:vertAlign w:val="superscript"/>
          <w:lang w:val="ro-RO" w:eastAsia="ro-RO"/>
        </w:rPr>
      </w:pPr>
      <w:r w:rsidRPr="00BC4A6D">
        <w:rPr>
          <w:rFonts w:ascii="Times New Roman" w:eastAsiaTheme="minorEastAsia" w:hAnsi="Times New Roman" w:cs="Times New Roman"/>
          <w:shd w:val="clear" w:color="auto" w:fill="FFFFFF" w:themeFill="background1"/>
          <w:lang w:val="ro-RO" w:eastAsia="ro-RO"/>
        </w:rPr>
        <w:t>43% dintre sarcini în Europa sunt nedorite, iar 69% dintre femei utilizează metode contraceptive</w:t>
      </w:r>
      <w:r w:rsidR="00246833">
        <w:rPr>
          <w:rFonts w:ascii="Times New Roman" w:eastAsiaTheme="minorEastAsia" w:hAnsi="Times New Roman" w:cs="Times New Roman"/>
          <w:shd w:val="clear" w:color="auto" w:fill="FFFFFF" w:themeFill="background1"/>
          <w:vertAlign w:val="superscript"/>
          <w:lang w:val="ro-RO" w:eastAsia="ro-RO"/>
        </w:rPr>
        <w:t>11</w:t>
      </w:r>
      <w:r w:rsidRPr="00BC4A6D">
        <w:rPr>
          <w:rFonts w:ascii="Times New Roman" w:eastAsiaTheme="minorEastAsia" w:hAnsi="Times New Roman" w:cs="Times New Roman"/>
          <w:shd w:val="clear" w:color="auto" w:fill="FFFFFF" w:themeFill="background1"/>
          <w:lang w:val="ro-RO" w:eastAsia="ro-RO"/>
        </w:rPr>
        <w:t xml:space="preserve">. </w:t>
      </w:r>
    </w:p>
    <w:p w:rsidR="00945FA0" w:rsidRPr="00D92A76" w:rsidRDefault="004A1743" w:rsidP="0028475A">
      <w:pPr>
        <w:spacing w:after="0" w:line="240" w:lineRule="auto"/>
        <w:ind w:firstLine="720"/>
        <w:jc w:val="both"/>
        <w:rPr>
          <w:rFonts w:ascii="Times New Roman" w:eastAsiaTheme="minorEastAsia" w:hAnsi="Times New Roman" w:cs="Times New Roman"/>
          <w:color w:val="1C12DE"/>
          <w:lang w:val="ro-RO" w:eastAsia="ro-RO"/>
        </w:rPr>
      </w:pPr>
      <w:r w:rsidRPr="00BC4A6D">
        <w:rPr>
          <w:rFonts w:ascii="Times New Roman" w:eastAsiaTheme="minorEastAsia" w:hAnsi="Times New Roman" w:cs="Times New Roman"/>
          <w:lang w:val="ro-RO" w:eastAsia="ro-RO"/>
        </w:rPr>
        <w:lastRenderedPageBreak/>
        <w:t>Conform datelor furnizate de Națiunile Unite, prevalența estimată a utilizării contraceptivelor, accesul</w:t>
      </w:r>
      <w:r w:rsidR="0073573B">
        <w:rPr>
          <w:rFonts w:ascii="Times New Roman" w:eastAsiaTheme="minorEastAsia" w:hAnsi="Times New Roman" w:cs="Times New Roman"/>
          <w:lang w:val="ro-RO" w:eastAsia="ro-RO"/>
        </w:rPr>
        <w:t xml:space="preserve"> la servicii de contracepție/PF</w:t>
      </w:r>
      <w:r w:rsidRPr="00BC4A6D">
        <w:rPr>
          <w:rFonts w:ascii="Times New Roman" w:eastAsiaTheme="minorEastAsia" w:hAnsi="Times New Roman" w:cs="Times New Roman"/>
          <w:lang w:val="ro-RO" w:eastAsia="ro-RO"/>
        </w:rPr>
        <w:t xml:space="preserve"> și cererea de planificare familială la nivel mondial, european și național sunt redate în tabelele de mai jos</w:t>
      </w:r>
      <w:r w:rsidR="00BC76EA">
        <w:rPr>
          <w:rFonts w:ascii="Times New Roman" w:eastAsiaTheme="minorEastAsia" w:hAnsi="Times New Roman" w:cs="Times New Roman"/>
          <w:lang w:val="ro-RO" w:eastAsia="ro-RO"/>
        </w:rPr>
        <w:t>.</w:t>
      </w:r>
      <w:r w:rsidR="0028475A">
        <w:rPr>
          <w:rStyle w:val="FootnoteReference"/>
          <w:rFonts w:ascii="Times New Roman" w:eastAsiaTheme="minorEastAsia" w:hAnsi="Times New Roman" w:cs="Times New Roman"/>
          <w:lang w:val="ro-RO" w:eastAsia="ro-RO"/>
        </w:rPr>
        <w:footnoteReference w:id="14"/>
      </w:r>
      <w:r w:rsidR="0028475A">
        <w:rPr>
          <w:rFonts w:ascii="Times New Roman" w:eastAsiaTheme="minorEastAsia" w:hAnsi="Times New Roman" w:cs="Times New Roman"/>
          <w:lang w:val="ro-RO" w:eastAsia="ro-RO"/>
        </w:rPr>
        <w:t xml:space="preserve"> </w:t>
      </w:r>
    </w:p>
    <w:p w:rsidR="00E16456" w:rsidRDefault="00E16456" w:rsidP="00C36909">
      <w:pPr>
        <w:spacing w:after="0" w:line="240" w:lineRule="auto"/>
        <w:jc w:val="both"/>
        <w:rPr>
          <w:rFonts w:ascii="Times New Roman" w:eastAsiaTheme="minorEastAsia" w:hAnsi="Times New Roman" w:cs="Times New Roman"/>
          <w:color w:val="1C12DE"/>
          <w:sz w:val="20"/>
          <w:szCs w:val="20"/>
          <w:u w:val="single"/>
          <w:lang w:val="ro-RO" w:eastAsia="ro-RO"/>
        </w:rPr>
      </w:pPr>
    </w:p>
    <w:p w:rsidR="00F577BC" w:rsidRPr="00F577BC" w:rsidRDefault="00F577BC" w:rsidP="00F577BC">
      <w:pPr>
        <w:spacing w:after="0" w:line="240" w:lineRule="auto"/>
        <w:ind w:firstLine="720"/>
        <w:jc w:val="both"/>
        <w:rPr>
          <w:rFonts w:ascii="Times New Roman" w:eastAsiaTheme="minorEastAsia" w:hAnsi="Times New Roman" w:cs="Times New Roman"/>
          <w:lang w:val="ro-RO" w:eastAsia="ro-RO"/>
        </w:rPr>
      </w:pPr>
      <w:r w:rsidRPr="00F577BC">
        <w:rPr>
          <w:rFonts w:ascii="Times New Roman" w:eastAsiaTheme="minorEastAsia" w:hAnsi="Times New Roman" w:cs="Times New Roman"/>
          <w:lang w:val="ro-RO" w:eastAsia="ro-RO"/>
        </w:rPr>
        <w:t>În perioada 2013-2019</w:t>
      </w:r>
      <w:r>
        <w:rPr>
          <w:rFonts w:ascii="Times New Roman" w:eastAsiaTheme="minorEastAsia" w:hAnsi="Times New Roman" w:cs="Times New Roman"/>
          <w:lang w:val="ro-RO" w:eastAsia="ro-RO"/>
        </w:rPr>
        <w:t>, prevalența utilizării contraceptivelor în România este aproximativ aceeași cu cea înregistrată la nivel european (69%) și mai crescută față de valorile medii înregistrate în Europa de Est (67-68%). La nivel mondial, utilizarea contraceptivelor se menține la aceleași valori în aceeși perioadă (62,6-62,7%).</w:t>
      </w:r>
    </w:p>
    <w:p w:rsidR="00F577BC" w:rsidRPr="00F577BC" w:rsidRDefault="00F577BC" w:rsidP="00C36909">
      <w:pPr>
        <w:spacing w:after="0" w:line="240" w:lineRule="auto"/>
        <w:jc w:val="both"/>
        <w:rPr>
          <w:rFonts w:ascii="Times New Roman" w:eastAsiaTheme="minorEastAsia" w:hAnsi="Times New Roman" w:cs="Times New Roman"/>
          <w:sz w:val="20"/>
          <w:szCs w:val="20"/>
          <w:lang w:val="ro-RO" w:eastAsia="ro-RO"/>
        </w:rPr>
      </w:pPr>
    </w:p>
    <w:p w:rsidR="004A1743" w:rsidRPr="00945FA0" w:rsidRDefault="0031334D" w:rsidP="00945FA0">
      <w:pPr>
        <w:tabs>
          <w:tab w:val="num" w:pos="900"/>
          <w:tab w:val="num" w:pos="1080"/>
        </w:tabs>
        <w:spacing w:after="0" w:line="240" w:lineRule="auto"/>
        <w:rPr>
          <w:rFonts w:ascii="Times New Roman" w:eastAsiaTheme="majorEastAsia" w:hAnsi="Times New Roman" w:cs="Times New Roman"/>
          <w:u w:val="single"/>
        </w:rPr>
      </w:pPr>
      <w:r>
        <w:rPr>
          <w:rFonts w:ascii="Times New Roman" w:eastAsia="Times New Roman" w:hAnsi="Times New Roman" w:cs="Times New Roman"/>
          <w:b/>
        </w:rPr>
        <w:t xml:space="preserve">Fig. </w:t>
      </w:r>
      <w:r w:rsidR="009E57A3">
        <w:rPr>
          <w:rFonts w:ascii="Times New Roman" w:eastAsia="Times New Roman" w:hAnsi="Times New Roman" w:cs="Times New Roman"/>
          <w:b/>
        </w:rPr>
        <w:t>14</w:t>
      </w:r>
      <w:r w:rsidR="00945FA0" w:rsidRPr="00945FA0">
        <w:rPr>
          <w:rFonts w:ascii="Times New Roman" w:eastAsia="Times New Roman" w:hAnsi="Times New Roman" w:cs="Times New Roman"/>
          <w:b/>
        </w:rPr>
        <w:t xml:space="preserve">.  </w:t>
      </w:r>
      <w:r w:rsidR="004A1743" w:rsidRPr="00945FA0">
        <w:rPr>
          <w:rFonts w:ascii="Times New Roman" w:eastAsia="Times New Roman" w:hAnsi="Times New Roman" w:cs="Times New Roman"/>
          <w:b/>
        </w:rPr>
        <w:t>Prevalența estimată a utilizării contracep</w:t>
      </w:r>
      <w:r w:rsidR="00C01969">
        <w:rPr>
          <w:rFonts w:ascii="Times New Roman" w:eastAsia="Times New Roman" w:hAnsi="Times New Roman" w:cs="Times New Roman"/>
          <w:b/>
        </w:rPr>
        <w:t xml:space="preserve">tivelor în perioada 2013-2019 </w:t>
      </w:r>
    </w:p>
    <w:p w:rsidR="004A1743" w:rsidRPr="004A1743" w:rsidRDefault="004A1743" w:rsidP="00C36909">
      <w:pPr>
        <w:tabs>
          <w:tab w:val="num" w:pos="900"/>
          <w:tab w:val="num" w:pos="1080"/>
        </w:tabs>
        <w:spacing w:after="0" w:line="240" w:lineRule="auto"/>
        <w:rPr>
          <w:rFonts w:ascii="Times New Roman" w:eastAsiaTheme="majorEastAsia" w:hAnsi="Times New Roman" w:cs="Times New Roman"/>
          <w:color w:val="003399"/>
          <w:u w:val="single"/>
        </w:rPr>
      </w:pPr>
      <w:r w:rsidRPr="004A1743">
        <w:rPr>
          <w:rFonts w:ascii="Times New Roman" w:eastAsiaTheme="majorEastAsia" w:hAnsi="Times New Roman" w:cs="Times New Roman"/>
          <w:noProof/>
          <w:color w:val="003399"/>
        </w:rPr>
        <w:drawing>
          <wp:inline distT="0" distB="0" distL="0" distR="0" wp14:anchorId="6577A004" wp14:editId="3942B862">
            <wp:extent cx="5486400" cy="1837593"/>
            <wp:effectExtent l="0" t="0" r="19050" b="1079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A1743" w:rsidRPr="00CA3B90" w:rsidRDefault="004A1743" w:rsidP="00C36909">
      <w:pPr>
        <w:spacing w:after="0" w:line="240" w:lineRule="auto"/>
        <w:jc w:val="both"/>
        <w:rPr>
          <w:rFonts w:ascii="Times New Roman" w:hAnsi="Times New Roman" w:cs="Times New Roman"/>
          <w:i/>
          <w:color w:val="2407F9"/>
          <w:sz w:val="18"/>
          <w:szCs w:val="18"/>
          <w:vertAlign w:val="superscript"/>
          <w:lang w:val="fr-FR"/>
        </w:rPr>
      </w:pPr>
      <w:r w:rsidRPr="00CA3B90">
        <w:rPr>
          <w:rFonts w:ascii="Times New Roman" w:hAnsi="Times New Roman" w:cs="Times New Roman"/>
          <w:b/>
          <w:i/>
          <w:sz w:val="18"/>
          <w:szCs w:val="18"/>
          <w:lang w:val="fr-FR"/>
        </w:rPr>
        <w:t>Sursa:</w:t>
      </w:r>
      <w:r w:rsidRPr="00CA3B90">
        <w:rPr>
          <w:rFonts w:ascii="Times New Roman" w:hAnsi="Times New Roman" w:cs="Times New Roman"/>
          <w:i/>
          <w:color w:val="336699"/>
          <w:sz w:val="18"/>
          <w:szCs w:val="18"/>
          <w:lang w:val="fr-FR"/>
        </w:rPr>
        <w:t xml:space="preserve"> </w:t>
      </w:r>
      <w:r w:rsidRPr="00CA3B90">
        <w:rPr>
          <w:rFonts w:ascii="Times New Roman" w:hAnsi="Times New Roman" w:cs="Times New Roman"/>
          <w:i/>
          <w:color w:val="2407F9"/>
          <w:sz w:val="18"/>
          <w:szCs w:val="18"/>
          <w:lang w:val="fr-FR"/>
        </w:rPr>
        <w:t>Națiunile Unite – Departamentul Afacerilor Economice și Sociale, Divizia Populației</w:t>
      </w:r>
    </w:p>
    <w:p w:rsidR="00945FA0" w:rsidRDefault="004A1743" w:rsidP="00C36909">
      <w:pPr>
        <w:spacing w:after="0" w:line="240" w:lineRule="auto"/>
        <w:rPr>
          <w:rFonts w:ascii="Times New Roman" w:eastAsiaTheme="minorEastAsia" w:hAnsi="Times New Roman" w:cs="Times New Roman"/>
          <w:color w:val="0000FF"/>
          <w:sz w:val="18"/>
          <w:szCs w:val="18"/>
          <w:u w:val="single"/>
          <w:lang w:val="ro-RO" w:eastAsia="ro-RO"/>
        </w:rPr>
      </w:pPr>
      <w:r w:rsidRPr="00652088">
        <w:rPr>
          <w:rFonts w:ascii="Times New Roman" w:eastAsiaTheme="minorEastAsia" w:hAnsi="Times New Roman" w:cs="Times New Roman"/>
          <w:sz w:val="18"/>
          <w:szCs w:val="18"/>
          <w:lang w:val="ro-RO" w:eastAsia="ro-RO"/>
        </w:rPr>
        <w:t>(</w:t>
      </w:r>
      <w:hyperlink r:id="rId31" w:history="1">
        <w:r w:rsidRPr="00652088">
          <w:rPr>
            <w:rFonts w:ascii="Times New Roman" w:eastAsiaTheme="minorEastAsia" w:hAnsi="Times New Roman" w:cs="Times New Roman"/>
            <w:color w:val="0000FF"/>
            <w:sz w:val="18"/>
            <w:szCs w:val="18"/>
            <w:u w:val="single"/>
            <w:lang w:val="ro-RO" w:eastAsia="ro-RO"/>
          </w:rPr>
          <w:t>http://www.un.org/en/development/desa/population/theme/family-planning/cp_model.shtml</w:t>
        </w:r>
      </w:hyperlink>
      <w:r w:rsidR="00BC76EA">
        <w:rPr>
          <w:rFonts w:ascii="Times New Roman" w:eastAsiaTheme="minorEastAsia" w:hAnsi="Times New Roman" w:cs="Times New Roman"/>
          <w:color w:val="0000FF"/>
          <w:sz w:val="18"/>
          <w:szCs w:val="18"/>
          <w:u w:val="single"/>
          <w:vertAlign w:val="superscript"/>
          <w:lang w:val="ro-RO" w:eastAsia="ro-RO"/>
        </w:rPr>
        <w:t>14</w:t>
      </w:r>
      <w:r w:rsidRPr="00652088">
        <w:rPr>
          <w:rFonts w:ascii="Times New Roman" w:eastAsiaTheme="minorEastAsia" w:hAnsi="Times New Roman" w:cs="Times New Roman"/>
          <w:color w:val="0000FF"/>
          <w:sz w:val="18"/>
          <w:szCs w:val="18"/>
          <w:u w:val="single"/>
          <w:lang w:val="ro-RO" w:eastAsia="ro-RO"/>
        </w:rPr>
        <w:t>)</w:t>
      </w:r>
    </w:p>
    <w:p w:rsidR="00217F7A" w:rsidRDefault="00217F7A" w:rsidP="00C36909">
      <w:pPr>
        <w:spacing w:after="0" w:line="240" w:lineRule="auto"/>
        <w:rPr>
          <w:rFonts w:ascii="Times New Roman" w:eastAsiaTheme="minorEastAsia" w:hAnsi="Times New Roman" w:cs="Times New Roman"/>
          <w:color w:val="0000FF"/>
          <w:sz w:val="18"/>
          <w:szCs w:val="18"/>
          <w:u w:val="single"/>
          <w:lang w:val="ro-RO" w:eastAsia="ro-RO"/>
        </w:rPr>
      </w:pPr>
    </w:p>
    <w:p w:rsidR="00217F7A" w:rsidRDefault="00217F7A" w:rsidP="00C36909">
      <w:pPr>
        <w:spacing w:after="0" w:line="240" w:lineRule="auto"/>
        <w:rPr>
          <w:rFonts w:ascii="Times New Roman" w:eastAsiaTheme="minorEastAsia" w:hAnsi="Times New Roman" w:cs="Times New Roman"/>
          <w:color w:val="0000FF"/>
          <w:sz w:val="18"/>
          <w:szCs w:val="18"/>
          <w:u w:val="single"/>
          <w:lang w:val="ro-RO" w:eastAsia="ro-RO"/>
        </w:rPr>
      </w:pPr>
    </w:p>
    <w:p w:rsidR="00217F7A" w:rsidRPr="00F577BC" w:rsidRDefault="00F577BC" w:rsidP="00F577BC">
      <w:pPr>
        <w:spacing w:after="0" w:line="240" w:lineRule="auto"/>
        <w:ind w:firstLine="720"/>
        <w:jc w:val="both"/>
        <w:rPr>
          <w:rFonts w:ascii="Times New Roman" w:eastAsiaTheme="minorEastAsia" w:hAnsi="Times New Roman" w:cs="Times New Roman"/>
          <w:lang w:val="ro-RO" w:eastAsia="ro-RO"/>
        </w:rPr>
      </w:pPr>
      <w:r w:rsidRPr="00F577BC">
        <w:rPr>
          <w:rFonts w:ascii="Times New Roman" w:eastAsiaTheme="minorEastAsia" w:hAnsi="Times New Roman" w:cs="Times New Roman"/>
          <w:lang w:val="ro-RO" w:eastAsia="ro-RO"/>
        </w:rPr>
        <w:t>În România, în perioada 2013-2019, cererea pentru serviciile de planificare familială a fost aproximativ egală cu cea înreigstrată în Europa (78,4-78,6%)</w:t>
      </w:r>
      <w:r>
        <w:rPr>
          <w:rFonts w:ascii="Times New Roman" w:eastAsiaTheme="minorEastAsia" w:hAnsi="Times New Roman" w:cs="Times New Roman"/>
          <w:lang w:val="ro-RO" w:eastAsia="ro-RO"/>
        </w:rPr>
        <w:t>. În Europa de Est, procentul de femei cu vârste 15-49 de ani care vor să întârzie o sarcină a fost constant mai mic (74,2-74,3%).</w:t>
      </w:r>
    </w:p>
    <w:p w:rsidR="00F577BC" w:rsidRDefault="00F577BC" w:rsidP="00C36909">
      <w:pPr>
        <w:spacing w:after="0" w:line="240" w:lineRule="auto"/>
        <w:rPr>
          <w:rFonts w:ascii="Times New Roman" w:eastAsiaTheme="minorEastAsia" w:hAnsi="Times New Roman" w:cs="Times New Roman"/>
          <w:color w:val="0000FF"/>
          <w:sz w:val="18"/>
          <w:szCs w:val="18"/>
          <w:u w:val="single"/>
          <w:lang w:val="ro-RO" w:eastAsia="ro-RO"/>
        </w:rPr>
      </w:pPr>
    </w:p>
    <w:p w:rsidR="004A1743" w:rsidRPr="00CA3B90" w:rsidRDefault="0031334D" w:rsidP="00652088">
      <w:pPr>
        <w:tabs>
          <w:tab w:val="num" w:pos="900"/>
          <w:tab w:val="num" w:pos="1080"/>
        </w:tabs>
        <w:spacing w:after="0" w:line="240" w:lineRule="auto"/>
        <w:jc w:val="both"/>
        <w:rPr>
          <w:rFonts w:ascii="Times New Roman" w:eastAsia="Times New Roman" w:hAnsi="Times New Roman" w:cs="Times New Roman"/>
          <w:b/>
          <w:lang w:val="ro-RO"/>
        </w:rPr>
      </w:pPr>
      <w:r w:rsidRPr="00CA3B90">
        <w:rPr>
          <w:rFonts w:ascii="Times New Roman" w:eastAsia="Times New Roman" w:hAnsi="Times New Roman" w:cs="Times New Roman"/>
          <w:b/>
          <w:lang w:val="ro-RO"/>
        </w:rPr>
        <w:t>Fig.</w:t>
      </w:r>
      <w:r w:rsidR="009E57A3" w:rsidRPr="00CA3B90">
        <w:rPr>
          <w:rFonts w:ascii="Times New Roman" w:eastAsia="Times New Roman" w:hAnsi="Times New Roman" w:cs="Times New Roman"/>
          <w:b/>
          <w:lang w:val="ro-RO"/>
        </w:rPr>
        <w:t>14</w:t>
      </w:r>
      <w:r w:rsidR="0068627D" w:rsidRPr="00CA3B90">
        <w:rPr>
          <w:rFonts w:ascii="Times New Roman" w:eastAsia="Times New Roman" w:hAnsi="Times New Roman" w:cs="Times New Roman"/>
          <w:b/>
          <w:lang w:val="ro-RO"/>
        </w:rPr>
        <w:t xml:space="preserve">.  </w:t>
      </w:r>
      <w:r w:rsidR="004A1743" w:rsidRPr="00CA3B90">
        <w:rPr>
          <w:rFonts w:ascii="Times New Roman" w:eastAsia="Times New Roman" w:hAnsi="Times New Roman" w:cs="Times New Roman"/>
          <w:b/>
          <w:lang w:val="ro-RO"/>
        </w:rPr>
        <w:t>Cererea totală de planificare familială; procentul de femei cu vârste între 15-49 ani care  vor să op</w:t>
      </w:r>
      <w:r w:rsidR="000B44C2" w:rsidRPr="00CA3B90">
        <w:rPr>
          <w:rFonts w:ascii="Times New Roman" w:eastAsia="Times New Roman" w:hAnsi="Times New Roman" w:cs="Times New Roman"/>
          <w:b/>
          <w:lang w:val="ro-RO"/>
        </w:rPr>
        <w:t xml:space="preserve">rească sau să întârzie </w:t>
      </w:r>
      <w:r w:rsidR="00710666" w:rsidRPr="00CA3B90">
        <w:rPr>
          <w:rFonts w:ascii="Times New Roman" w:eastAsia="Times New Roman" w:hAnsi="Times New Roman" w:cs="Times New Roman"/>
          <w:b/>
          <w:lang w:val="ro-RO"/>
        </w:rPr>
        <w:t>sarcina (că nașterea nu se poate întârzia)</w:t>
      </w:r>
      <w:r w:rsidR="000B44C2" w:rsidRPr="00CA3B90">
        <w:rPr>
          <w:rFonts w:ascii="Times New Roman" w:eastAsia="Times New Roman" w:hAnsi="Times New Roman" w:cs="Times New Roman"/>
          <w:b/>
          <w:lang w:val="ro-RO"/>
        </w:rPr>
        <w:t>–, 2013-2019</w:t>
      </w:r>
    </w:p>
    <w:p w:rsidR="004A1743" w:rsidRPr="004A1743" w:rsidRDefault="004A1743" w:rsidP="00652088">
      <w:pPr>
        <w:tabs>
          <w:tab w:val="num" w:pos="900"/>
          <w:tab w:val="num" w:pos="1080"/>
        </w:tabs>
        <w:spacing w:after="0" w:line="240" w:lineRule="auto"/>
        <w:jc w:val="both"/>
        <w:rPr>
          <w:rFonts w:ascii="Times New Roman" w:eastAsiaTheme="majorEastAsia" w:hAnsi="Times New Roman" w:cs="Times New Roman"/>
          <w:color w:val="003399"/>
          <w:u w:val="single"/>
        </w:rPr>
      </w:pPr>
      <w:r w:rsidRPr="004A1743">
        <w:rPr>
          <w:rFonts w:ascii="Times New Roman" w:eastAsiaTheme="majorEastAsia" w:hAnsi="Times New Roman" w:cs="Times New Roman"/>
          <w:noProof/>
          <w:color w:val="003399"/>
        </w:rPr>
        <w:drawing>
          <wp:inline distT="0" distB="0" distL="0" distR="0" wp14:anchorId="4FA855E7" wp14:editId="07F451A4">
            <wp:extent cx="5758962" cy="2242039"/>
            <wp:effectExtent l="0" t="0" r="13335" b="254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A1743" w:rsidRPr="00CA3B90" w:rsidRDefault="001F2379" w:rsidP="00C36909">
      <w:pPr>
        <w:spacing w:after="0" w:line="240" w:lineRule="auto"/>
        <w:jc w:val="both"/>
        <w:rPr>
          <w:rFonts w:ascii="Times New Roman" w:hAnsi="Times New Roman" w:cs="Times New Roman"/>
          <w:i/>
          <w:color w:val="2407F9"/>
          <w:sz w:val="18"/>
          <w:szCs w:val="18"/>
          <w:lang w:val="fr-FR"/>
        </w:rPr>
      </w:pPr>
      <w:r w:rsidRPr="00CA3B90">
        <w:rPr>
          <w:rFonts w:ascii="Times New Roman" w:hAnsi="Times New Roman" w:cs="Times New Roman"/>
          <w:b/>
          <w:i/>
          <w:color w:val="336699"/>
          <w:lang w:val="fr-FR"/>
        </w:rPr>
        <w:t xml:space="preserve"> </w:t>
      </w:r>
      <w:r w:rsidR="004A1743" w:rsidRPr="00CA3B90">
        <w:rPr>
          <w:rFonts w:ascii="Times New Roman" w:hAnsi="Times New Roman" w:cs="Times New Roman"/>
          <w:b/>
          <w:i/>
          <w:sz w:val="18"/>
          <w:szCs w:val="18"/>
          <w:lang w:val="fr-FR"/>
        </w:rPr>
        <w:t>Sursa:</w:t>
      </w:r>
      <w:r w:rsidR="004A1743" w:rsidRPr="00CA3B90">
        <w:rPr>
          <w:rFonts w:ascii="Times New Roman" w:hAnsi="Times New Roman" w:cs="Times New Roman"/>
          <w:i/>
          <w:color w:val="336699"/>
          <w:sz w:val="18"/>
          <w:szCs w:val="18"/>
          <w:lang w:val="fr-FR"/>
        </w:rPr>
        <w:t xml:space="preserve"> </w:t>
      </w:r>
      <w:r w:rsidR="004A1743" w:rsidRPr="00CA3B90">
        <w:rPr>
          <w:rFonts w:ascii="Times New Roman" w:hAnsi="Times New Roman" w:cs="Times New Roman"/>
          <w:i/>
          <w:color w:val="2407F9"/>
          <w:sz w:val="18"/>
          <w:szCs w:val="18"/>
          <w:lang w:val="fr-FR"/>
        </w:rPr>
        <w:t>Națiunile Unite – Departamentul Afacerilor Economice și Sociale, Divizia Populației</w:t>
      </w:r>
    </w:p>
    <w:p w:rsidR="005826A4" w:rsidRDefault="0068627D" w:rsidP="005826A4">
      <w:pPr>
        <w:spacing w:after="0" w:line="240" w:lineRule="auto"/>
        <w:rPr>
          <w:rFonts w:ascii="Times New Roman" w:eastAsiaTheme="minorEastAsia" w:hAnsi="Times New Roman" w:cs="Times New Roman"/>
          <w:sz w:val="18"/>
          <w:szCs w:val="18"/>
          <w:lang w:val="ro-RO" w:eastAsia="ro-RO"/>
        </w:rPr>
      </w:pPr>
      <w:r w:rsidRPr="001F2379">
        <w:rPr>
          <w:rFonts w:ascii="Times New Roman" w:eastAsiaTheme="minorEastAsia" w:hAnsi="Times New Roman" w:cs="Times New Roman"/>
          <w:sz w:val="18"/>
          <w:szCs w:val="18"/>
          <w:lang w:val="ro-RO" w:eastAsia="ro-RO"/>
        </w:rPr>
        <w:t xml:space="preserve"> </w:t>
      </w:r>
      <w:r w:rsidR="004A1743" w:rsidRPr="001F2379">
        <w:rPr>
          <w:rFonts w:ascii="Times New Roman" w:eastAsiaTheme="minorEastAsia" w:hAnsi="Times New Roman" w:cs="Times New Roman"/>
          <w:sz w:val="18"/>
          <w:szCs w:val="18"/>
          <w:lang w:val="ro-RO" w:eastAsia="ro-RO"/>
        </w:rPr>
        <w:t>(</w:t>
      </w:r>
      <w:hyperlink r:id="rId33" w:history="1">
        <w:r w:rsidR="004A1743" w:rsidRPr="001F2379">
          <w:rPr>
            <w:rFonts w:ascii="Times New Roman" w:eastAsiaTheme="minorEastAsia" w:hAnsi="Times New Roman" w:cs="Times New Roman"/>
            <w:color w:val="0000FF"/>
            <w:sz w:val="18"/>
            <w:szCs w:val="18"/>
            <w:u w:val="single"/>
            <w:lang w:val="ro-RO" w:eastAsia="ro-RO"/>
          </w:rPr>
          <w:t>http://www.un.org/en/development/desa/population/theme/family-planning/cp_model.shtml</w:t>
        </w:r>
      </w:hyperlink>
      <w:r w:rsidR="00BC76EA">
        <w:rPr>
          <w:rFonts w:ascii="Times New Roman" w:eastAsiaTheme="minorEastAsia" w:hAnsi="Times New Roman" w:cs="Times New Roman"/>
          <w:color w:val="0000FF"/>
          <w:sz w:val="18"/>
          <w:szCs w:val="18"/>
          <w:u w:val="single"/>
          <w:vertAlign w:val="superscript"/>
          <w:lang w:val="ro-RO" w:eastAsia="ro-RO"/>
        </w:rPr>
        <w:t>14</w:t>
      </w:r>
      <w:r w:rsidR="004A1743" w:rsidRPr="001F2379">
        <w:rPr>
          <w:rFonts w:ascii="Times New Roman" w:eastAsiaTheme="minorEastAsia" w:hAnsi="Times New Roman" w:cs="Times New Roman"/>
          <w:color w:val="0000FF"/>
          <w:sz w:val="18"/>
          <w:szCs w:val="18"/>
          <w:u w:val="single"/>
          <w:lang w:val="ro-RO" w:eastAsia="ro-RO"/>
        </w:rPr>
        <w:t>)</w:t>
      </w:r>
    </w:p>
    <w:p w:rsidR="005826A4" w:rsidRDefault="005826A4" w:rsidP="005826A4">
      <w:pPr>
        <w:spacing w:after="0" w:line="240" w:lineRule="auto"/>
        <w:rPr>
          <w:rFonts w:ascii="Times New Roman" w:eastAsiaTheme="minorEastAsia" w:hAnsi="Times New Roman" w:cs="Times New Roman"/>
          <w:sz w:val="18"/>
          <w:szCs w:val="18"/>
          <w:lang w:val="ro-RO" w:eastAsia="ro-RO"/>
        </w:rPr>
      </w:pPr>
    </w:p>
    <w:p w:rsidR="005826A4" w:rsidRDefault="005826A4" w:rsidP="00C36909">
      <w:pPr>
        <w:spacing w:after="0" w:line="240" w:lineRule="auto"/>
        <w:rPr>
          <w:rFonts w:ascii="Times New Roman" w:eastAsiaTheme="minorEastAsia" w:hAnsi="Times New Roman" w:cs="Times New Roman"/>
          <w:sz w:val="18"/>
          <w:szCs w:val="18"/>
          <w:lang w:val="ro-RO" w:eastAsia="ro-RO"/>
        </w:rPr>
      </w:pPr>
    </w:p>
    <w:p w:rsidR="004A1743" w:rsidRPr="00CA3B90" w:rsidRDefault="004A1743" w:rsidP="00C36909">
      <w:pPr>
        <w:spacing w:after="0" w:line="240" w:lineRule="auto"/>
        <w:rPr>
          <w:rFonts w:ascii="Times New Roman" w:eastAsiaTheme="minorEastAsia" w:hAnsi="Times New Roman" w:cs="Times New Roman"/>
          <w:b/>
          <w:lang w:val="fr-FR" w:eastAsia="ro-RO"/>
        </w:rPr>
      </w:pPr>
      <w:r w:rsidRPr="00CA3B90">
        <w:rPr>
          <w:rFonts w:ascii="Times New Roman" w:eastAsiaTheme="minorEastAsia" w:hAnsi="Times New Roman" w:cs="Times New Roman"/>
          <w:b/>
          <w:lang w:val="fr-FR" w:eastAsia="ro-RO"/>
        </w:rPr>
        <w:t>Date statistice în România</w:t>
      </w:r>
    </w:p>
    <w:p w:rsidR="000E243D" w:rsidRPr="00D92A76" w:rsidRDefault="004A1743" w:rsidP="001F2379">
      <w:pPr>
        <w:spacing w:after="0" w:line="240" w:lineRule="auto"/>
        <w:ind w:firstLine="720"/>
        <w:jc w:val="both"/>
        <w:rPr>
          <w:rFonts w:ascii="Times New Roman" w:eastAsiaTheme="minorEastAsia" w:hAnsi="Times New Roman" w:cs="Times New Roman"/>
          <w:b/>
          <w:bCs/>
          <w:caps/>
          <w:lang w:val="fr-FR"/>
        </w:rPr>
      </w:pPr>
      <w:r w:rsidRPr="00CA3B90">
        <w:rPr>
          <w:rFonts w:ascii="Times New Roman" w:eastAsia="Times New Roman" w:hAnsi="Times New Roman" w:cs="Times New Roman"/>
          <w:shd w:val="clear" w:color="auto" w:fill="FFFFFF"/>
          <w:lang w:val="fr-FR"/>
        </w:rPr>
        <w:t>În România se înregistrează un procent de 69,8% contracepție prin orice metodă (Europa 70%), prin metode moderne 50,5% (Europa 61%), prezervativ 22,6% (Europa 21%), comprimate 16,2% (Europa 20%), IUD 6,3% (Europa 11%)</w:t>
      </w:r>
      <w:r w:rsidR="0028475A">
        <w:rPr>
          <w:rStyle w:val="FootnoteReference"/>
          <w:rFonts w:ascii="Times New Roman" w:eastAsia="Times New Roman" w:hAnsi="Times New Roman" w:cs="Times New Roman"/>
          <w:shd w:val="clear" w:color="auto" w:fill="FFFFFF"/>
        </w:rPr>
        <w:footnoteReference w:id="15"/>
      </w:r>
      <w:r w:rsidRPr="00CA3B90">
        <w:rPr>
          <w:rFonts w:ascii="Times New Roman" w:eastAsia="Times New Roman" w:hAnsi="Times New Roman" w:cs="Times New Roman"/>
          <w:shd w:val="clear" w:color="auto" w:fill="FFFFFF"/>
          <w:lang w:val="fr-FR"/>
        </w:rPr>
        <w:t>.</w:t>
      </w:r>
      <w:r w:rsidR="00576DEE" w:rsidRPr="00CA3B90">
        <w:rPr>
          <w:rFonts w:ascii="Times New Roman" w:eastAsia="Times New Roman" w:hAnsi="Times New Roman" w:cs="Times New Roman"/>
          <w:shd w:val="clear" w:color="auto" w:fill="FFFFFF"/>
          <w:lang w:val="fr-FR"/>
        </w:rPr>
        <w:t xml:space="preserve">- </w:t>
      </w:r>
    </w:p>
    <w:p w:rsidR="004A1743" w:rsidRPr="00CA3B90" w:rsidRDefault="0031334D" w:rsidP="00C36909">
      <w:pPr>
        <w:spacing w:after="0" w:line="240" w:lineRule="auto"/>
        <w:jc w:val="both"/>
        <w:rPr>
          <w:rFonts w:ascii="Times New Roman" w:eastAsia="Times New Roman" w:hAnsi="Times New Roman" w:cs="Times New Roman"/>
          <w:color w:val="000000"/>
          <w:lang w:val="fr-FR"/>
        </w:rPr>
      </w:pPr>
      <w:r w:rsidRPr="00CA3B90">
        <w:rPr>
          <w:rFonts w:ascii="Times New Roman" w:eastAsia="Times New Roman" w:hAnsi="Times New Roman" w:cs="Times New Roman"/>
          <w:b/>
          <w:color w:val="000000"/>
          <w:lang w:val="fr-FR"/>
        </w:rPr>
        <w:lastRenderedPageBreak/>
        <w:t>Fig.</w:t>
      </w:r>
      <w:r w:rsidR="009E57A3" w:rsidRPr="00CA3B90">
        <w:rPr>
          <w:rFonts w:ascii="Times New Roman" w:eastAsia="Times New Roman" w:hAnsi="Times New Roman" w:cs="Times New Roman"/>
          <w:b/>
          <w:color w:val="000000"/>
          <w:lang w:val="fr-FR"/>
        </w:rPr>
        <w:t xml:space="preserve">15. </w:t>
      </w:r>
      <w:r w:rsidR="001F2379" w:rsidRPr="00CA3B90">
        <w:rPr>
          <w:rFonts w:ascii="Times New Roman" w:eastAsia="Times New Roman" w:hAnsi="Times New Roman" w:cs="Times New Roman"/>
          <w:b/>
          <w:color w:val="000000"/>
          <w:lang w:val="fr-FR"/>
        </w:rPr>
        <w:t xml:space="preserve"> </w:t>
      </w:r>
      <w:r w:rsidR="004A1743" w:rsidRPr="00CA3B90">
        <w:rPr>
          <w:rFonts w:ascii="Times New Roman" w:eastAsia="Times New Roman" w:hAnsi="Times New Roman" w:cs="Times New Roman"/>
          <w:b/>
          <w:color w:val="000000"/>
          <w:lang w:val="fr-FR"/>
        </w:rPr>
        <w:t>Consultaţiile de planificare familială pentru anul 2018 total, judeţe și medii, comparativ cu 2017</w:t>
      </w:r>
      <w:r w:rsidR="001F2379" w:rsidRPr="004A1743">
        <w:rPr>
          <w:noProof/>
        </w:rPr>
        <w:drawing>
          <wp:inline distT="0" distB="0" distL="0" distR="0" wp14:anchorId="42ECC86F" wp14:editId="10D22B96">
            <wp:extent cx="6562725" cy="2752725"/>
            <wp:effectExtent l="0" t="0" r="9525" b="9525"/>
            <wp:docPr id="25" name="Char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F2379" w:rsidRPr="00CA3B90" w:rsidRDefault="004A1743" w:rsidP="00006AB4">
      <w:pPr>
        <w:spacing w:after="0" w:line="240" w:lineRule="auto"/>
        <w:jc w:val="both"/>
        <w:rPr>
          <w:rFonts w:ascii="Times New Roman" w:eastAsia="Times New Roman" w:hAnsi="Times New Roman" w:cs="Times New Roman"/>
          <w:i/>
          <w:color w:val="1C12DE"/>
          <w:sz w:val="18"/>
          <w:szCs w:val="18"/>
          <w:vertAlign w:val="superscript"/>
          <w:lang w:val="fr-FR"/>
        </w:rPr>
      </w:pPr>
      <w:r w:rsidRPr="00CA3B90">
        <w:rPr>
          <w:rFonts w:ascii="Times New Roman" w:eastAsia="Times New Roman" w:hAnsi="Times New Roman" w:cs="Times New Roman"/>
          <w:i/>
          <w:sz w:val="18"/>
          <w:szCs w:val="18"/>
          <w:lang w:val="fr-FR"/>
        </w:rPr>
        <w:t>Sursa:</w:t>
      </w:r>
      <w:r w:rsidRPr="00CA3B90">
        <w:rPr>
          <w:rFonts w:ascii="Times New Roman" w:eastAsia="Times New Roman" w:hAnsi="Times New Roman" w:cs="Times New Roman"/>
          <w:i/>
          <w:color w:val="1C12DE"/>
          <w:sz w:val="18"/>
          <w:szCs w:val="18"/>
          <w:lang w:val="fr-FR"/>
        </w:rPr>
        <w:t xml:space="preserve"> </w:t>
      </w:r>
      <w:r w:rsidRPr="00CA3B90">
        <w:rPr>
          <w:rFonts w:ascii="Times New Roman" w:eastAsia="Times New Roman" w:hAnsi="Times New Roman" w:cs="Times New Roman"/>
          <w:i/>
          <w:color w:val="1C12DE"/>
          <w:sz w:val="18"/>
          <w:szCs w:val="18"/>
          <w:u w:val="single"/>
          <w:lang w:val="fr-FR"/>
        </w:rPr>
        <w:t>INSP CNSISP</w:t>
      </w:r>
      <w:r w:rsidR="00D92A76" w:rsidRPr="00CA3B90">
        <w:rPr>
          <w:rFonts w:ascii="Times New Roman" w:eastAsia="Times New Roman" w:hAnsi="Times New Roman" w:cs="Times New Roman"/>
          <w:i/>
          <w:color w:val="1C12DE"/>
          <w:sz w:val="18"/>
          <w:szCs w:val="18"/>
          <w:u w:val="single"/>
          <w:vertAlign w:val="superscript"/>
          <w:lang w:val="fr-FR"/>
        </w:rPr>
        <w:t>6</w:t>
      </w:r>
    </w:p>
    <w:p w:rsidR="00867E26" w:rsidRPr="00CA3B90" w:rsidRDefault="00867E26" w:rsidP="00006AB4">
      <w:pPr>
        <w:spacing w:after="0" w:line="240" w:lineRule="auto"/>
        <w:jc w:val="both"/>
        <w:rPr>
          <w:rFonts w:ascii="Times New Roman" w:eastAsia="Times New Roman" w:hAnsi="Times New Roman" w:cs="Times New Roman"/>
          <w:i/>
          <w:color w:val="1C12DE"/>
          <w:sz w:val="18"/>
          <w:szCs w:val="18"/>
          <w:lang w:val="fr-FR"/>
        </w:rPr>
      </w:pPr>
    </w:p>
    <w:p w:rsidR="00867E26" w:rsidRPr="00CA3B90" w:rsidRDefault="00867E26" w:rsidP="00006AB4">
      <w:pPr>
        <w:spacing w:after="0" w:line="240" w:lineRule="auto"/>
        <w:jc w:val="both"/>
        <w:rPr>
          <w:rFonts w:ascii="Times New Roman" w:eastAsia="Times New Roman" w:hAnsi="Times New Roman" w:cs="Times New Roman"/>
          <w:i/>
          <w:color w:val="1C12DE"/>
          <w:sz w:val="18"/>
          <w:szCs w:val="18"/>
          <w:lang w:val="fr-FR"/>
        </w:rPr>
      </w:pPr>
    </w:p>
    <w:p w:rsidR="004A1743" w:rsidRPr="00CA3B90" w:rsidRDefault="00A90D0C" w:rsidP="00847296">
      <w:pPr>
        <w:spacing w:after="0" w:line="240" w:lineRule="auto"/>
        <w:ind w:firstLine="720"/>
        <w:rPr>
          <w:rFonts w:ascii="Times New Roman" w:eastAsia="Times New Roman" w:hAnsi="Times New Roman" w:cs="Times New Roman"/>
          <w:b/>
          <w:color w:val="000000"/>
          <w:lang w:val="fr-FR"/>
        </w:rPr>
      </w:pPr>
      <w:r w:rsidRPr="00CA3B90">
        <w:rPr>
          <w:rFonts w:ascii="Times New Roman" w:eastAsia="Times New Roman" w:hAnsi="Times New Roman" w:cs="Times New Roman"/>
          <w:color w:val="000000"/>
          <w:lang w:val="fr-FR"/>
        </w:rPr>
        <w:t xml:space="preserve">      </w:t>
      </w:r>
      <w:r w:rsidR="00006AB4" w:rsidRPr="00CA3B90">
        <w:rPr>
          <w:rFonts w:ascii="Times New Roman" w:eastAsia="Times New Roman" w:hAnsi="Times New Roman" w:cs="Times New Roman"/>
          <w:b/>
          <w:color w:val="000000"/>
          <w:lang w:val="fr-FR"/>
        </w:rPr>
        <w:t>Tabel</w:t>
      </w:r>
      <w:r w:rsidR="00142947" w:rsidRPr="00CA3B90">
        <w:rPr>
          <w:rFonts w:ascii="Times New Roman" w:eastAsia="Times New Roman" w:hAnsi="Times New Roman" w:cs="Times New Roman"/>
          <w:b/>
          <w:color w:val="000000"/>
          <w:lang w:val="fr-FR"/>
        </w:rPr>
        <w:t xml:space="preserve"> 9</w:t>
      </w:r>
      <w:r w:rsidR="00006AB4" w:rsidRPr="00CA3B90">
        <w:rPr>
          <w:rFonts w:ascii="Times New Roman" w:eastAsia="Times New Roman" w:hAnsi="Times New Roman" w:cs="Times New Roman"/>
          <w:b/>
          <w:color w:val="000000"/>
          <w:lang w:val="fr-FR"/>
        </w:rPr>
        <w:t xml:space="preserve">.  </w:t>
      </w:r>
      <w:r w:rsidR="00BC4A6D" w:rsidRPr="00CA3B90">
        <w:rPr>
          <w:rFonts w:ascii="Times New Roman" w:eastAsia="Times New Roman" w:hAnsi="Times New Roman" w:cs="Times New Roman"/>
          <w:b/>
          <w:color w:val="000000"/>
          <w:lang w:val="fr-FR"/>
        </w:rPr>
        <w:t>Cabinete de planificare familială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1985"/>
        <w:gridCol w:w="2126"/>
      </w:tblGrid>
      <w:tr w:rsidR="004A1743" w:rsidRPr="004A1743" w:rsidTr="00A90D0C">
        <w:trPr>
          <w:jc w:val="center"/>
        </w:trPr>
        <w:tc>
          <w:tcPr>
            <w:tcW w:w="7417" w:type="dxa"/>
            <w:gridSpan w:val="3"/>
            <w:shd w:val="clear" w:color="auto" w:fill="auto"/>
          </w:tcPr>
          <w:p w:rsidR="004A1743"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 xml:space="preserve">CABINETE </w:t>
            </w:r>
            <w:r w:rsidR="00A90D0C">
              <w:rPr>
                <w:rFonts w:ascii="Times New Roman" w:eastAsia="Times New Roman" w:hAnsi="Times New Roman" w:cs="Times New Roman"/>
                <w:b/>
                <w:color w:val="000000"/>
                <w:sz w:val="16"/>
                <w:szCs w:val="16"/>
              </w:rPr>
              <w:t xml:space="preserve"> </w:t>
            </w:r>
            <w:r w:rsidRPr="00847296">
              <w:rPr>
                <w:rFonts w:ascii="Times New Roman" w:eastAsia="Times New Roman" w:hAnsi="Times New Roman" w:cs="Times New Roman"/>
                <w:b/>
                <w:color w:val="000000"/>
                <w:sz w:val="16"/>
                <w:szCs w:val="16"/>
              </w:rPr>
              <w:t xml:space="preserve">PLANIFICARE </w:t>
            </w:r>
            <w:r w:rsidR="00A90D0C">
              <w:rPr>
                <w:rFonts w:ascii="Times New Roman" w:eastAsia="Times New Roman" w:hAnsi="Times New Roman" w:cs="Times New Roman"/>
                <w:b/>
                <w:color w:val="000000"/>
                <w:sz w:val="16"/>
                <w:szCs w:val="16"/>
              </w:rPr>
              <w:t xml:space="preserve"> </w:t>
            </w:r>
            <w:r w:rsidRPr="00847296">
              <w:rPr>
                <w:rFonts w:ascii="Times New Roman" w:eastAsia="Times New Roman" w:hAnsi="Times New Roman" w:cs="Times New Roman"/>
                <w:b/>
                <w:color w:val="000000"/>
                <w:sz w:val="16"/>
                <w:szCs w:val="16"/>
              </w:rPr>
              <w:t>FAMILIALĂ</w:t>
            </w:r>
          </w:p>
          <w:p w:rsidR="00A90D0C" w:rsidRPr="00847296" w:rsidRDefault="00A90D0C" w:rsidP="00847296">
            <w:pPr>
              <w:spacing w:after="0" w:line="240" w:lineRule="auto"/>
              <w:rPr>
                <w:rFonts w:ascii="Times New Roman" w:eastAsia="Times New Roman" w:hAnsi="Times New Roman" w:cs="Times New Roman"/>
                <w:b/>
                <w:color w:val="000000"/>
                <w:sz w:val="16"/>
                <w:szCs w:val="16"/>
              </w:rPr>
            </w:pPr>
          </w:p>
        </w:tc>
      </w:tr>
      <w:tr w:rsidR="004A1743" w:rsidRPr="004A1743" w:rsidTr="00A90D0C">
        <w:trPr>
          <w:jc w:val="center"/>
        </w:trPr>
        <w:tc>
          <w:tcPr>
            <w:tcW w:w="330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JUDEȚ</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An 2018</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An 2017</w:t>
            </w:r>
          </w:p>
        </w:tc>
      </w:tr>
      <w:tr w:rsidR="004A1743" w:rsidRPr="004A1743" w:rsidTr="00A90D0C">
        <w:trPr>
          <w:jc w:val="center"/>
        </w:trPr>
        <w:tc>
          <w:tcPr>
            <w:tcW w:w="330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Total</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125</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123</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Alba</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3</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3</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Arad</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3</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3</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Argeş</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6</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5</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Bacău</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4</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4</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Bihor</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3</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3</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Bistri</w:t>
            </w:r>
            <w:r w:rsidR="00A90D0C">
              <w:rPr>
                <w:rFonts w:ascii="Times New Roman" w:eastAsia="Times New Roman" w:hAnsi="Times New Roman" w:cs="Times New Roman"/>
                <w:color w:val="000000"/>
                <w:sz w:val="16"/>
                <w:szCs w:val="16"/>
              </w:rPr>
              <w:t>ţa-Năsăud</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3</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3</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Botoşani</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1</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1</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Braşov</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2</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2</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Brăila</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1</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1</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Buzău</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2</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2</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C.severin</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2</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2</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Călăraşi</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1</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1</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Cluj</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6</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5</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Constanţa</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2</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2</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Covasna</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2</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2</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Dâmboviţa</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1</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1</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Dolj</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6</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6</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Galaţi</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4</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4</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Giurgiu</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2</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2</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Gorj</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4</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4</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Harghita</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2</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2</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Hunedoara</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5</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5</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Ialomiţa</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3</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3</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Iaşi</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5</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5</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Ilfov</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1</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1</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Maramures</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4</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4</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Mehedinţi</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2</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2</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Mureş</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4</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4</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Neamţ</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3</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3</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Olt</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2</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2</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Prahova</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4</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4</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Satu-mare</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1</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1</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Sălaj</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2</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2</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Sibiu</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1</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1</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Suceava</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5</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5</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Teleorman</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3</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2</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Timiş</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6</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6</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Tulcea</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1</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2</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Vaslui</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3</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3</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Vâlcea</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3</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3</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Vrancea</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1</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1</w:t>
            </w:r>
          </w:p>
        </w:tc>
      </w:tr>
      <w:tr w:rsidR="004A1743" w:rsidRPr="004A1743" w:rsidTr="00A90D0C">
        <w:trPr>
          <w:jc w:val="center"/>
        </w:trPr>
        <w:tc>
          <w:tcPr>
            <w:tcW w:w="3306" w:type="dxa"/>
            <w:shd w:val="clear" w:color="auto" w:fill="auto"/>
          </w:tcPr>
          <w:p w:rsidR="004A1743" w:rsidRPr="00C978F1" w:rsidRDefault="00C978F1" w:rsidP="00847296">
            <w:pPr>
              <w:spacing w:after="0" w:line="240" w:lineRule="auto"/>
              <w:rPr>
                <w:rFonts w:ascii="Times New Roman" w:eastAsia="Times New Roman" w:hAnsi="Times New Roman" w:cs="Times New Roman"/>
                <w:color w:val="000000"/>
                <w:sz w:val="16"/>
                <w:szCs w:val="16"/>
              </w:rPr>
            </w:pPr>
            <w:r w:rsidRPr="00C978F1">
              <w:rPr>
                <w:rFonts w:ascii="Times New Roman" w:eastAsia="Times New Roman" w:hAnsi="Times New Roman" w:cs="Times New Roman"/>
                <w:color w:val="000000"/>
                <w:sz w:val="16"/>
                <w:szCs w:val="16"/>
              </w:rPr>
              <w:t>M.bucureşti</w:t>
            </w:r>
          </w:p>
        </w:tc>
        <w:tc>
          <w:tcPr>
            <w:tcW w:w="1985" w:type="dxa"/>
            <w:shd w:val="clear" w:color="auto" w:fill="auto"/>
          </w:tcPr>
          <w:p w:rsidR="004A1743" w:rsidRPr="00847296" w:rsidRDefault="004A1743" w:rsidP="00847296">
            <w:pPr>
              <w:spacing w:after="0" w:line="240" w:lineRule="auto"/>
              <w:rPr>
                <w:rFonts w:ascii="Times New Roman" w:eastAsia="Times New Roman" w:hAnsi="Times New Roman" w:cs="Times New Roman"/>
                <w:b/>
                <w:sz w:val="16"/>
                <w:szCs w:val="16"/>
              </w:rPr>
            </w:pPr>
            <w:r w:rsidRPr="00847296">
              <w:rPr>
                <w:rFonts w:ascii="Times New Roman" w:eastAsia="Times New Roman" w:hAnsi="Times New Roman" w:cs="Times New Roman"/>
                <w:b/>
                <w:sz w:val="16"/>
                <w:szCs w:val="16"/>
              </w:rPr>
              <w:t>6</w:t>
            </w:r>
          </w:p>
        </w:tc>
        <w:tc>
          <w:tcPr>
            <w:tcW w:w="2126" w:type="dxa"/>
            <w:shd w:val="clear" w:color="auto" w:fill="auto"/>
          </w:tcPr>
          <w:p w:rsidR="004A1743" w:rsidRPr="00847296" w:rsidRDefault="004A1743" w:rsidP="00847296">
            <w:pPr>
              <w:spacing w:after="0" w:line="240" w:lineRule="auto"/>
              <w:rPr>
                <w:rFonts w:ascii="Times New Roman" w:eastAsia="Times New Roman" w:hAnsi="Times New Roman" w:cs="Times New Roman"/>
                <w:b/>
                <w:color w:val="000000"/>
                <w:sz w:val="16"/>
                <w:szCs w:val="16"/>
              </w:rPr>
            </w:pPr>
            <w:r w:rsidRPr="00847296">
              <w:rPr>
                <w:rFonts w:ascii="Times New Roman" w:eastAsia="Times New Roman" w:hAnsi="Times New Roman" w:cs="Times New Roman"/>
                <w:b/>
                <w:color w:val="000000"/>
                <w:sz w:val="16"/>
                <w:szCs w:val="16"/>
              </w:rPr>
              <w:t>6</w:t>
            </w:r>
          </w:p>
        </w:tc>
      </w:tr>
    </w:tbl>
    <w:p w:rsidR="00BC4A6D" w:rsidRPr="00D92A76" w:rsidRDefault="00006AB4" w:rsidP="00C36909">
      <w:pPr>
        <w:spacing w:after="0" w:line="240" w:lineRule="auto"/>
        <w:jc w:val="both"/>
        <w:rPr>
          <w:rFonts w:ascii="Times New Roman" w:eastAsia="Times New Roman" w:hAnsi="Times New Roman" w:cs="Times New Roman"/>
          <w:i/>
          <w:color w:val="000000"/>
          <w:sz w:val="18"/>
          <w:szCs w:val="18"/>
          <w:vertAlign w:val="superscript"/>
        </w:rPr>
      </w:pPr>
      <w:r w:rsidRPr="00CD0916">
        <w:rPr>
          <w:rFonts w:ascii="Times New Roman" w:eastAsia="Times New Roman" w:hAnsi="Times New Roman" w:cs="Times New Roman"/>
          <w:i/>
        </w:rPr>
        <w:t xml:space="preserve">         </w:t>
      </w:r>
      <w:r w:rsidR="00CD0916" w:rsidRPr="00CD0916">
        <w:rPr>
          <w:rFonts w:ascii="Times New Roman" w:eastAsia="Times New Roman" w:hAnsi="Times New Roman" w:cs="Times New Roman"/>
          <w:i/>
        </w:rPr>
        <w:t xml:space="preserve">       </w:t>
      </w:r>
      <w:r w:rsidRPr="00CD0916">
        <w:rPr>
          <w:rFonts w:ascii="Times New Roman" w:eastAsia="Times New Roman" w:hAnsi="Times New Roman" w:cs="Times New Roman"/>
          <w:i/>
        </w:rPr>
        <w:t xml:space="preserve"> </w:t>
      </w:r>
      <w:r w:rsidR="00BC4A6D" w:rsidRPr="00CD0916">
        <w:rPr>
          <w:rFonts w:ascii="Times New Roman" w:eastAsia="Times New Roman" w:hAnsi="Times New Roman" w:cs="Times New Roman"/>
          <w:i/>
          <w:sz w:val="18"/>
          <w:szCs w:val="18"/>
        </w:rPr>
        <w:t xml:space="preserve">Sursa: </w:t>
      </w:r>
      <w:r w:rsidR="00BC4A6D" w:rsidRPr="00CD0916">
        <w:rPr>
          <w:rFonts w:ascii="Times New Roman" w:eastAsia="Times New Roman" w:hAnsi="Times New Roman" w:cs="Times New Roman"/>
          <w:i/>
          <w:color w:val="1C12DE"/>
          <w:sz w:val="18"/>
          <w:szCs w:val="18"/>
          <w:u w:val="single"/>
        </w:rPr>
        <w:t>INSP CNSISP</w:t>
      </w:r>
      <w:r w:rsidR="00D92A76">
        <w:rPr>
          <w:rFonts w:ascii="Times New Roman" w:eastAsia="Times New Roman" w:hAnsi="Times New Roman" w:cs="Times New Roman"/>
          <w:i/>
          <w:color w:val="1C12DE"/>
          <w:sz w:val="18"/>
          <w:szCs w:val="18"/>
          <w:u w:val="single"/>
          <w:vertAlign w:val="superscript"/>
        </w:rPr>
        <w:t>6</w:t>
      </w:r>
    </w:p>
    <w:p w:rsidR="004A1743" w:rsidRPr="004A1743" w:rsidRDefault="004A1743" w:rsidP="00C36909">
      <w:pPr>
        <w:spacing w:after="0" w:line="240" w:lineRule="auto"/>
        <w:ind w:firstLine="720"/>
        <w:jc w:val="both"/>
      </w:pPr>
    </w:p>
    <w:p w:rsidR="004A1743" w:rsidRPr="004A1743" w:rsidRDefault="004A1743" w:rsidP="00C36909">
      <w:pPr>
        <w:tabs>
          <w:tab w:val="num" w:pos="0"/>
        </w:tabs>
        <w:spacing w:after="0" w:line="240" w:lineRule="auto"/>
        <w:ind w:firstLine="720"/>
        <w:jc w:val="both"/>
        <w:rPr>
          <w:rFonts w:ascii="Times New Roman" w:hAnsi="Times New Roman" w:cs="Times New Roman"/>
          <w:b/>
          <w:sz w:val="24"/>
          <w:szCs w:val="24"/>
        </w:rPr>
      </w:pPr>
      <w:r w:rsidRPr="004A1743">
        <w:rPr>
          <w:rFonts w:ascii="Times New Roman" w:hAnsi="Times New Roman" w:cs="Times New Roman"/>
          <w:b/>
          <w:sz w:val="24"/>
          <w:szCs w:val="24"/>
        </w:rPr>
        <w:t>Adolescenții și contracepția/PF</w:t>
      </w:r>
    </w:p>
    <w:p w:rsidR="004A1743" w:rsidRPr="00D92A76" w:rsidRDefault="004A1743" w:rsidP="00D92A76">
      <w:pPr>
        <w:spacing w:after="0" w:line="240" w:lineRule="auto"/>
        <w:ind w:firstLine="720"/>
        <w:jc w:val="both"/>
        <w:rPr>
          <w:rFonts w:ascii="Times New Roman" w:eastAsiaTheme="minorEastAsia" w:hAnsi="Times New Roman" w:cs="Times New Roman"/>
          <w:lang w:val="ro-RO" w:eastAsia="ro-RO"/>
        </w:rPr>
      </w:pPr>
      <w:r w:rsidRPr="00BC4A6D">
        <w:rPr>
          <w:rFonts w:ascii="Times New Roman" w:eastAsiaTheme="minorEastAsia" w:hAnsi="Times New Roman" w:cs="Times New Roman"/>
          <w:lang w:val="ro-RO" w:eastAsia="ro-RO"/>
        </w:rPr>
        <w:t xml:space="preserve">Conform </w:t>
      </w:r>
      <w:r w:rsidRPr="00BC4A6D">
        <w:rPr>
          <w:rFonts w:ascii="Times New Roman" w:eastAsiaTheme="minorEastAsia" w:hAnsi="Times New Roman" w:cs="Times New Roman"/>
          <w:i/>
          <w:lang w:val="ro-RO" w:eastAsia="ro-RO"/>
        </w:rPr>
        <w:t>Eurostat</w:t>
      </w:r>
      <w:r w:rsidRPr="00BC4A6D">
        <w:rPr>
          <w:rFonts w:ascii="Times New Roman" w:eastAsiaTheme="minorEastAsia" w:hAnsi="Times New Roman" w:cs="Times New Roman"/>
          <w:lang w:val="ro-RO" w:eastAsia="ro-RO"/>
        </w:rPr>
        <w:t xml:space="preserve">, în România, în 2017, a fost un număr de 289 avorturi la adolescente sub 15 ani. În 2008 au fost 483 avorturi. Cel mai mare număr de avorturi s-a </w:t>
      </w:r>
      <w:r w:rsidR="00C46587">
        <w:rPr>
          <w:rFonts w:ascii="Times New Roman" w:eastAsiaTheme="minorEastAsia" w:hAnsi="Times New Roman" w:cs="Times New Roman"/>
          <w:lang w:val="ro-RO" w:eastAsia="ro-RO"/>
        </w:rPr>
        <w:t>înregistrat în România în 2013-</w:t>
      </w:r>
      <w:r w:rsidRPr="00BC4A6D">
        <w:rPr>
          <w:rFonts w:ascii="Times New Roman" w:eastAsiaTheme="minorEastAsia" w:hAnsi="Times New Roman" w:cs="Times New Roman"/>
          <w:lang w:val="ro-RO" w:eastAsia="ro-RO"/>
        </w:rPr>
        <w:t xml:space="preserve">664 avorturi. Doar în două țări din UE s-au înregistrat valori crescute ale avorturilor la această grupă de </w:t>
      </w:r>
      <w:r w:rsidR="001C3152">
        <w:rPr>
          <w:rFonts w:ascii="Times New Roman" w:eastAsiaTheme="minorEastAsia" w:hAnsi="Times New Roman" w:cs="Times New Roman"/>
          <w:lang w:val="ro-RO" w:eastAsia="ro-RO"/>
        </w:rPr>
        <w:t>vârstă: Germania-280 avorturi, Spania-</w:t>
      </w:r>
      <w:r w:rsidRPr="00BC4A6D">
        <w:rPr>
          <w:rFonts w:ascii="Times New Roman" w:eastAsiaTheme="minorEastAsia" w:hAnsi="Times New Roman" w:cs="Times New Roman"/>
          <w:lang w:val="ro-RO" w:eastAsia="ro-RO"/>
        </w:rPr>
        <w:t>345 și Marea Britanie (cu cel mai mare număr de avorturi din UE</w:t>
      </w:r>
      <w:r w:rsidR="001C3152">
        <w:rPr>
          <w:rFonts w:ascii="Times New Roman" w:eastAsiaTheme="minorEastAsia" w:hAnsi="Times New Roman" w:cs="Times New Roman"/>
          <w:lang w:val="ro-RO" w:eastAsia="ro-RO"/>
        </w:rPr>
        <w:t xml:space="preserve"> în ultimul deceniu), în 2016-</w:t>
      </w:r>
      <w:r w:rsidRPr="00BC4A6D">
        <w:rPr>
          <w:rFonts w:ascii="Times New Roman" w:eastAsiaTheme="minorEastAsia" w:hAnsi="Times New Roman" w:cs="Times New Roman"/>
          <w:lang w:val="ro-RO" w:eastAsia="ro-RO"/>
        </w:rPr>
        <w:t>492</w:t>
      </w:r>
      <w:r w:rsidR="00BC76EA">
        <w:rPr>
          <w:rFonts w:ascii="Times New Roman" w:eastAsiaTheme="minorEastAsia" w:hAnsi="Times New Roman" w:cs="Times New Roman"/>
          <w:vertAlign w:val="superscript"/>
          <w:lang w:val="ro-RO" w:eastAsia="ro-RO"/>
        </w:rPr>
        <w:t>11</w:t>
      </w:r>
      <w:r w:rsidRPr="00BC4A6D">
        <w:rPr>
          <w:rFonts w:ascii="Times New Roman" w:eastAsiaTheme="minorEastAsia" w:hAnsi="Times New Roman" w:cs="Times New Roman"/>
          <w:lang w:val="ro-RO" w:eastAsia="ro-RO"/>
        </w:rPr>
        <w:t>.</w:t>
      </w:r>
      <w:r w:rsidR="00246833" w:rsidRPr="00D92A76">
        <w:rPr>
          <w:rFonts w:ascii="Times New Roman" w:eastAsiaTheme="minorEastAsia" w:hAnsi="Times New Roman" w:cs="Times New Roman"/>
          <w:lang w:val="ro-RO" w:eastAsia="ro-RO"/>
        </w:rPr>
        <w:t xml:space="preserve"> </w:t>
      </w:r>
    </w:p>
    <w:p w:rsidR="007E30AD" w:rsidRDefault="004A1743" w:rsidP="007E30AD">
      <w:pPr>
        <w:tabs>
          <w:tab w:val="num" w:pos="0"/>
        </w:tabs>
        <w:spacing w:after="0" w:line="240" w:lineRule="auto"/>
        <w:ind w:firstLine="720"/>
        <w:jc w:val="both"/>
        <w:rPr>
          <w:rFonts w:ascii="Times New Roman" w:eastAsiaTheme="minorEastAsia" w:hAnsi="Times New Roman" w:cs="Times New Roman"/>
          <w:lang w:val="ro-RO" w:eastAsia="ro-RO"/>
        </w:rPr>
      </w:pPr>
      <w:r w:rsidRPr="00CA3B90">
        <w:rPr>
          <w:rFonts w:ascii="Times New Roman" w:eastAsiaTheme="majorEastAsia" w:hAnsi="Times New Roman" w:cs="Times New Roman"/>
          <w:b/>
          <w:lang w:val="fr-FR"/>
        </w:rPr>
        <w:t>La grupa de vârstă 15-19 ani</w:t>
      </w:r>
      <w:r w:rsidRPr="00CA3B90">
        <w:rPr>
          <w:rFonts w:ascii="Times New Roman" w:eastAsiaTheme="majorEastAsia" w:hAnsi="Times New Roman" w:cs="Times New Roman"/>
          <w:lang w:val="fr-FR"/>
        </w:rPr>
        <w:t xml:space="preserve">, </w:t>
      </w:r>
      <w:r w:rsidRPr="00CA3B90">
        <w:rPr>
          <w:rFonts w:ascii="Times New Roman" w:eastAsia="Times New Roman" w:hAnsi="Times New Roman" w:cs="Times New Roman"/>
          <w:lang w:val="fr-FR"/>
        </w:rPr>
        <w:t xml:space="preserve">în România, în 2017, a fost un număr de 5.267 avorturi. </w:t>
      </w:r>
      <w:r w:rsidRPr="00BC4A6D">
        <w:rPr>
          <w:rFonts w:ascii="Times New Roman" w:eastAsiaTheme="minorEastAsia" w:hAnsi="Times New Roman" w:cs="Times New Roman"/>
          <w:lang w:val="ro-RO" w:eastAsia="ro-RO"/>
        </w:rPr>
        <w:t xml:space="preserve">În 2008 au fost 13.833 avorturi. </w:t>
      </w:r>
    </w:p>
    <w:p w:rsidR="00BC76EA" w:rsidRDefault="004A1743" w:rsidP="00BC76EA">
      <w:pPr>
        <w:tabs>
          <w:tab w:val="num" w:pos="0"/>
        </w:tabs>
        <w:spacing w:after="0" w:line="240" w:lineRule="auto"/>
        <w:ind w:firstLine="720"/>
        <w:jc w:val="both"/>
        <w:rPr>
          <w:rFonts w:ascii="Times New Roman" w:eastAsiaTheme="minorEastAsia" w:hAnsi="Times New Roman" w:cs="Times New Roman"/>
          <w:lang w:val="ro-RO" w:eastAsia="ro-RO"/>
        </w:rPr>
      </w:pPr>
      <w:r w:rsidRPr="00BC4A6D">
        <w:rPr>
          <w:rFonts w:ascii="Times New Roman" w:eastAsiaTheme="minorEastAsia" w:hAnsi="Times New Roman" w:cs="Times New Roman"/>
          <w:lang w:val="ro-RO" w:eastAsia="ro-RO"/>
        </w:rPr>
        <w:t>În UE s-au înregistrat valori crescute ale avorturilor la acea</w:t>
      </w:r>
      <w:r w:rsidR="00E24E26">
        <w:rPr>
          <w:rFonts w:ascii="Times New Roman" w:eastAsiaTheme="minorEastAsia" w:hAnsi="Times New Roman" w:cs="Times New Roman"/>
          <w:lang w:val="ro-RO" w:eastAsia="ro-RO"/>
        </w:rPr>
        <w:t>stă grupă de vârstă: Germania-9.410 avorturi, Spania-7.633, Georgia-5.964, Marea Britanie în 2016-</w:t>
      </w:r>
      <w:r w:rsidRPr="00BC4A6D">
        <w:rPr>
          <w:rFonts w:ascii="Times New Roman" w:eastAsiaTheme="minorEastAsia" w:hAnsi="Times New Roman" w:cs="Times New Roman"/>
          <w:lang w:val="ro-RO" w:eastAsia="ro-RO"/>
        </w:rPr>
        <w:t>25.761 și Rusia (cu cel mai mare număr de avortu</w:t>
      </w:r>
      <w:r w:rsidR="00E24E26">
        <w:rPr>
          <w:rFonts w:ascii="Times New Roman" w:eastAsiaTheme="minorEastAsia" w:hAnsi="Times New Roman" w:cs="Times New Roman"/>
          <w:lang w:val="ro-RO" w:eastAsia="ro-RO"/>
        </w:rPr>
        <w:t>ri din UE în ultimul deceniu)-</w:t>
      </w:r>
      <w:r w:rsidRPr="00BC4A6D">
        <w:rPr>
          <w:rFonts w:ascii="Times New Roman" w:eastAsiaTheme="minorEastAsia" w:hAnsi="Times New Roman" w:cs="Times New Roman"/>
          <w:lang w:val="ro-RO" w:eastAsia="ro-RO"/>
        </w:rPr>
        <w:t>38.617 avorturi în 2014</w:t>
      </w:r>
      <w:r w:rsidR="00BC76EA">
        <w:rPr>
          <w:rFonts w:ascii="Times New Roman" w:eastAsiaTheme="minorEastAsia" w:hAnsi="Times New Roman" w:cs="Times New Roman"/>
          <w:vertAlign w:val="superscript"/>
          <w:lang w:val="ro-RO" w:eastAsia="ro-RO"/>
        </w:rPr>
        <w:t>11</w:t>
      </w:r>
      <w:r w:rsidRPr="00BC4A6D">
        <w:rPr>
          <w:rFonts w:ascii="Times New Roman" w:eastAsiaTheme="minorEastAsia" w:hAnsi="Times New Roman" w:cs="Times New Roman"/>
          <w:lang w:val="ro-RO" w:eastAsia="ro-RO"/>
        </w:rPr>
        <w:t>.</w:t>
      </w:r>
    </w:p>
    <w:p w:rsidR="00BC76EA" w:rsidRDefault="004A1743" w:rsidP="00C36909">
      <w:pPr>
        <w:spacing w:after="0" w:line="240" w:lineRule="auto"/>
        <w:ind w:firstLine="720"/>
        <w:jc w:val="both"/>
        <w:rPr>
          <w:rFonts w:ascii="Times New Roman" w:eastAsiaTheme="minorEastAsia" w:hAnsi="Times New Roman" w:cs="Times New Roman"/>
          <w:bCs/>
          <w:lang w:val="fr-FR"/>
        </w:rPr>
      </w:pPr>
      <w:bookmarkStart w:id="2" w:name="figure4"/>
      <w:bookmarkEnd w:id="2"/>
      <w:r w:rsidRPr="00BC4A6D">
        <w:rPr>
          <w:rFonts w:ascii="Times New Roman" w:eastAsiaTheme="minorEastAsia" w:hAnsi="Times New Roman" w:cs="Times New Roman"/>
          <w:bCs/>
          <w:lang w:val="fr-FR"/>
        </w:rPr>
        <w:t>Cele mai multe nașteri ale primilor copii la adolescente au fost înregistrate în România (cu 12,3% din totalul nașterilor primilor copii în 2015) și Bulgaria (11,9%). Acestea au fost urmate de Ungaria (9,0%), Slovacia (8,4%), Letonia (5,5%), Lituania (5,4%), Regatul Unit (5,4%) și Polonia (4,8%). Adolescentele aflate la prima naștere au reprezentat mai puțin de 2% din primele nașteri în Italia (1,2%), Olanda și Slovenia (ambele câte 1,3%), Danemarca și Suedia (ambele câte 1,4%)</w:t>
      </w:r>
      <w:r w:rsidR="00BC76EA">
        <w:rPr>
          <w:rFonts w:ascii="Times New Roman" w:eastAsiaTheme="minorEastAsia" w:hAnsi="Times New Roman" w:cs="Times New Roman"/>
          <w:bCs/>
          <w:vertAlign w:val="superscript"/>
          <w:lang w:val="fr-FR"/>
        </w:rPr>
        <w:t>11</w:t>
      </w:r>
      <w:r w:rsidRPr="00BC4A6D">
        <w:rPr>
          <w:rFonts w:ascii="Times New Roman" w:eastAsiaTheme="minorEastAsia" w:hAnsi="Times New Roman" w:cs="Times New Roman"/>
          <w:bCs/>
          <w:lang w:val="fr-FR"/>
        </w:rPr>
        <w:t xml:space="preserve">. </w:t>
      </w:r>
    </w:p>
    <w:p w:rsidR="004A1743" w:rsidRPr="00BC4A6D" w:rsidRDefault="004A1743" w:rsidP="00C36909">
      <w:pPr>
        <w:shd w:val="clear" w:color="auto" w:fill="FFFFFF"/>
        <w:spacing w:after="0" w:line="240" w:lineRule="auto"/>
        <w:ind w:firstLine="720"/>
        <w:jc w:val="both"/>
        <w:rPr>
          <w:rFonts w:ascii="Times New Roman" w:eastAsia="Times New Roman" w:hAnsi="Times New Roman" w:cs="Times New Roman"/>
          <w:bCs/>
          <w:lang w:val="fr-FR"/>
        </w:rPr>
      </w:pPr>
    </w:p>
    <w:p w:rsidR="0090145D" w:rsidRPr="00CA3B90" w:rsidRDefault="0090145D" w:rsidP="0090145D">
      <w:pPr>
        <w:spacing w:after="0" w:line="240" w:lineRule="auto"/>
        <w:jc w:val="both"/>
        <w:rPr>
          <w:rStyle w:val="Hyperlink"/>
          <w:rFonts w:ascii="Times New Roman" w:hAnsi="Times New Roman" w:cs="Times New Roman"/>
          <w:b/>
          <w:color w:val="auto"/>
          <w:sz w:val="24"/>
          <w:szCs w:val="24"/>
          <w:u w:val="none"/>
          <w:lang w:val="fr-FR"/>
        </w:rPr>
      </w:pPr>
      <w:r w:rsidRPr="00CA3B90">
        <w:rPr>
          <w:rStyle w:val="Hyperlink"/>
          <w:rFonts w:ascii="Times New Roman" w:hAnsi="Times New Roman" w:cs="Times New Roman"/>
          <w:b/>
          <w:color w:val="auto"/>
          <w:sz w:val="24"/>
          <w:szCs w:val="24"/>
          <w:u w:val="none"/>
          <w:lang w:val="fr-FR"/>
        </w:rPr>
        <w:t>Boli cu transmitere sexuala</w:t>
      </w:r>
    </w:p>
    <w:p w:rsidR="00C96F50" w:rsidRPr="00C17AF1" w:rsidRDefault="00C96F50" w:rsidP="00C17AF1">
      <w:pPr>
        <w:spacing w:after="0" w:line="240" w:lineRule="auto"/>
        <w:ind w:firstLine="720"/>
        <w:jc w:val="both"/>
        <w:rPr>
          <w:rFonts w:ascii="Times New Roman" w:hAnsi="Times New Roman" w:cs="Times New Roman"/>
          <w:b/>
          <w:sz w:val="24"/>
          <w:szCs w:val="24"/>
          <w:lang w:val="ro-RO"/>
        </w:rPr>
      </w:pPr>
      <w:r w:rsidRPr="00C96F50">
        <w:rPr>
          <w:rFonts w:ascii="Times New Roman" w:hAnsi="Times New Roman" w:cs="Times New Roman"/>
          <w:b/>
          <w:sz w:val="24"/>
          <w:szCs w:val="24"/>
          <w:lang w:val="ro-RO"/>
        </w:rPr>
        <w:t>Bolile cu</w:t>
      </w:r>
      <w:r w:rsidR="00C17AF1">
        <w:rPr>
          <w:rFonts w:ascii="Times New Roman" w:hAnsi="Times New Roman" w:cs="Times New Roman"/>
          <w:b/>
          <w:sz w:val="24"/>
          <w:szCs w:val="24"/>
          <w:lang w:val="ro-RO"/>
        </w:rPr>
        <w:t xml:space="preserve"> transmitere sexuală în România</w:t>
      </w:r>
    </w:p>
    <w:p w:rsidR="00C96F50" w:rsidRPr="00C96F50" w:rsidRDefault="00C96F50" w:rsidP="00C96F50">
      <w:pPr>
        <w:spacing w:after="0" w:line="240" w:lineRule="auto"/>
        <w:ind w:firstLine="720"/>
        <w:rPr>
          <w:rFonts w:ascii="Times New Roman" w:eastAsia="Times New Roman" w:hAnsi="Times New Roman" w:cs="Times New Roman"/>
          <w:lang w:val="ro-RO"/>
        </w:rPr>
      </w:pPr>
      <w:r w:rsidRPr="00C96F50">
        <w:rPr>
          <w:rFonts w:ascii="Times New Roman" w:eastAsia="Times New Roman" w:hAnsi="Times New Roman"/>
          <w:lang w:val="ro-RO"/>
        </w:rPr>
        <w:t xml:space="preserve">Conform Raportului </w:t>
      </w:r>
      <w:r w:rsidRPr="00C96F50">
        <w:rPr>
          <w:rFonts w:ascii="Times New Roman" w:eastAsia="Times New Roman" w:hAnsi="Times New Roman" w:cs="Times New Roman"/>
          <w:lang w:val="ro-RO"/>
        </w:rPr>
        <w:t>"Analiza evoluției bolilor transmisibile aflate în supraveghere pentru anul 2018", 2019, INSP, CNSCBT, situația bolilor transmisile în România</w:t>
      </w:r>
      <w:r w:rsidR="00BC76EA">
        <w:rPr>
          <w:rStyle w:val="FootnoteReference"/>
          <w:rFonts w:ascii="Times New Roman" w:eastAsia="Times New Roman" w:hAnsi="Times New Roman" w:cs="Times New Roman"/>
          <w:lang w:val="ro-RO"/>
        </w:rPr>
        <w:footnoteReference w:id="16"/>
      </w:r>
      <w:r w:rsidRPr="00C96F50">
        <w:rPr>
          <w:rFonts w:ascii="Times New Roman" w:eastAsia="Times New Roman" w:hAnsi="Times New Roman" w:cs="Times New Roman"/>
          <w:lang w:val="ro-RO"/>
        </w:rPr>
        <w:t xml:space="preserve">. </w:t>
      </w:r>
    </w:p>
    <w:p w:rsidR="00C96F50" w:rsidRPr="00C96F50" w:rsidRDefault="00C96F50" w:rsidP="00C96F50">
      <w:pPr>
        <w:spacing w:after="0" w:line="240" w:lineRule="auto"/>
        <w:ind w:firstLine="720"/>
        <w:rPr>
          <w:rFonts w:ascii="Times New Roman" w:hAnsi="Times New Roman" w:cs="Times New Roman"/>
          <w:lang w:val="ro-RO"/>
        </w:rPr>
      </w:pPr>
    </w:p>
    <w:p w:rsidR="00C96F50" w:rsidRPr="00C96F50" w:rsidRDefault="00C96F50" w:rsidP="00C96F50">
      <w:pPr>
        <w:spacing w:line="240" w:lineRule="auto"/>
        <w:rPr>
          <w:rFonts w:ascii="Times New Roman" w:eastAsia="Times New Roman" w:hAnsi="Times New Roman"/>
          <w:b/>
          <w:lang w:val="ro-RO"/>
        </w:rPr>
      </w:pPr>
      <w:r w:rsidRPr="00C96F50">
        <w:rPr>
          <w:rFonts w:ascii="Times New Roman" w:eastAsia="Times New Roman" w:hAnsi="Times New Roman"/>
          <w:b/>
          <w:lang w:val="ro-RO"/>
        </w:rPr>
        <w:t>1. Sifilisul</w:t>
      </w:r>
    </w:p>
    <w:p w:rsidR="00C96F50" w:rsidRPr="00C96F50" w:rsidRDefault="00C96F50" w:rsidP="00C96F50">
      <w:pPr>
        <w:spacing w:after="0" w:line="240" w:lineRule="auto"/>
        <w:ind w:firstLine="721"/>
        <w:rPr>
          <w:rFonts w:ascii="Times New Roman" w:eastAsia="Times New Roman" w:hAnsi="Times New Roman"/>
          <w:lang w:val="ro-RO"/>
        </w:rPr>
      </w:pPr>
      <w:r w:rsidRPr="00C96F50">
        <w:rPr>
          <w:rFonts w:ascii="Times New Roman" w:eastAsia="Times New Roman" w:hAnsi="Times New Roman"/>
          <w:lang w:val="ro-RO"/>
        </w:rPr>
        <w:t>În anul 2018  s-a înregistrat un număr de 639 de cazuri de sifilis, incidența fiind de 3,26 %</w:t>
      </w:r>
      <w:r w:rsidRPr="00C96F50">
        <w:rPr>
          <w:rFonts w:ascii="Times New Roman" w:eastAsia="Times New Roman" w:hAnsi="Times New Roman"/>
          <w:vertAlign w:val="subscript"/>
          <w:lang w:val="ro-RO"/>
        </w:rPr>
        <w:t>000</w:t>
      </w:r>
      <w:r w:rsidRPr="00C96F50">
        <w:rPr>
          <w:rFonts w:ascii="Times New Roman" w:eastAsia="Times New Roman" w:hAnsi="Times New Roman"/>
          <w:lang w:val="ro-RO"/>
        </w:rPr>
        <w:t xml:space="preserve"> de 23,8% mai mica față de cea din anul 2017. Cu toate că incidența cazurilor de sifilis este în continuă scădere în ultimii 10 ani, România este încă una din țările cu incidența crescută pentru sifilis în rândul țărilor Uniunii Europene.</w:t>
      </w:r>
    </w:p>
    <w:p w:rsidR="00EA260F" w:rsidRDefault="00C96F50" w:rsidP="00C96F50">
      <w:pPr>
        <w:spacing w:after="0" w:line="240" w:lineRule="auto"/>
        <w:rPr>
          <w:rFonts w:ascii="Times New Roman" w:eastAsia="Times New Roman" w:hAnsi="Times New Roman"/>
          <w:b/>
          <w:lang w:val="ro-RO"/>
        </w:rPr>
      </w:pPr>
      <w:r w:rsidRPr="00C96F50">
        <w:rPr>
          <w:rFonts w:ascii="Times New Roman" w:eastAsia="Times New Roman" w:hAnsi="Times New Roman"/>
          <w:b/>
          <w:lang w:val="ro-RO"/>
        </w:rPr>
        <w:t>Fig.</w:t>
      </w:r>
      <w:r w:rsidR="009E57A3">
        <w:rPr>
          <w:rFonts w:ascii="Times New Roman" w:eastAsia="Times New Roman" w:hAnsi="Times New Roman"/>
          <w:b/>
          <w:lang w:val="ro-RO"/>
        </w:rPr>
        <w:t>16</w:t>
      </w:r>
      <w:r w:rsidRPr="00C96F50">
        <w:rPr>
          <w:rFonts w:ascii="Times New Roman" w:eastAsia="Times New Roman" w:hAnsi="Times New Roman"/>
          <w:b/>
          <w:lang w:val="ro-RO"/>
        </w:rPr>
        <w:t>.  Incidența cazurilor de sifilis, Ro</w:t>
      </w:r>
      <w:r w:rsidR="00BD4246" w:rsidRPr="00EA260F">
        <w:rPr>
          <w:rFonts w:ascii="Times New Roman" w:eastAsia="Times New Roman" w:hAnsi="Times New Roman"/>
          <w:b/>
          <w:lang w:val="ro-RO"/>
        </w:rPr>
        <w:t>m</w:t>
      </w:r>
      <w:r w:rsidRPr="00C96F50">
        <w:rPr>
          <w:rFonts w:ascii="Times New Roman" w:eastAsia="Times New Roman" w:hAnsi="Times New Roman"/>
          <w:b/>
          <w:lang w:val="ro-RO"/>
        </w:rPr>
        <w:t>ânia, 2009-2018</w:t>
      </w:r>
    </w:p>
    <w:p w:rsidR="004A1743" w:rsidRPr="004A1743" w:rsidRDefault="00C96F50" w:rsidP="00C96F50">
      <w:pPr>
        <w:spacing w:after="0" w:line="240" w:lineRule="auto"/>
      </w:pPr>
      <w:r>
        <w:rPr>
          <w:noProof/>
        </w:rPr>
        <w:drawing>
          <wp:inline distT="0" distB="0" distL="0" distR="0" wp14:anchorId="69DEC420" wp14:editId="2216E707">
            <wp:extent cx="5956300" cy="2353310"/>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56300" cy="2353310"/>
                    </a:xfrm>
                    <a:prstGeom prst="rect">
                      <a:avLst/>
                    </a:prstGeom>
                    <a:noFill/>
                  </pic:spPr>
                </pic:pic>
              </a:graphicData>
            </a:graphic>
          </wp:inline>
        </w:drawing>
      </w:r>
    </w:p>
    <w:p w:rsidR="00C96F50" w:rsidRPr="00BC76EA" w:rsidRDefault="00C96F50" w:rsidP="00BC76EA">
      <w:pPr>
        <w:spacing w:line="240" w:lineRule="auto"/>
        <w:ind w:right="-59"/>
        <w:rPr>
          <w:rFonts w:ascii="Times New Roman" w:eastAsia="Times New Roman" w:hAnsi="Times New Roman" w:cs="Times New Roman"/>
          <w:b/>
          <w:i/>
          <w:sz w:val="18"/>
          <w:szCs w:val="18"/>
          <w:vertAlign w:val="superscript"/>
          <w:lang w:val="ro-RO"/>
        </w:rPr>
      </w:pPr>
      <w:r w:rsidRPr="00FF1F63">
        <w:rPr>
          <w:rFonts w:ascii="Times New Roman" w:hAnsi="Times New Roman" w:cs="Times New Roman"/>
          <w:i/>
          <w:sz w:val="18"/>
          <w:szCs w:val="18"/>
          <w:lang w:val="ro-RO"/>
        </w:rPr>
        <w:t xml:space="preserve">Sursa: </w:t>
      </w:r>
      <w:hyperlink r:id="rId36" w:history="1">
        <w:r w:rsidRPr="00FF1F63">
          <w:rPr>
            <w:rFonts w:ascii="Times New Roman" w:hAnsi="Times New Roman" w:cs="Times New Roman"/>
            <w:i/>
            <w:color w:val="0000FF"/>
            <w:sz w:val="18"/>
            <w:szCs w:val="18"/>
            <w:u w:val="single"/>
            <w:lang w:val="ro-RO"/>
          </w:rPr>
          <w:t>https://www.cnscbt.ro/index.php/rapoarte-anuale/1302-analiza-bolilor-transmisibile-aflate-in-supraveghere-raport-pentru-anul-2018/file</w:t>
        </w:r>
      </w:hyperlink>
      <w:r w:rsidR="00BC76EA">
        <w:rPr>
          <w:rFonts w:ascii="Times New Roman" w:hAnsi="Times New Roman" w:cs="Times New Roman"/>
          <w:i/>
          <w:color w:val="0000FF"/>
          <w:sz w:val="18"/>
          <w:szCs w:val="18"/>
          <w:u w:val="single"/>
          <w:vertAlign w:val="superscript"/>
          <w:lang w:val="ro-RO"/>
        </w:rPr>
        <w:t>16</w:t>
      </w:r>
    </w:p>
    <w:p w:rsidR="00F13722" w:rsidRPr="00F13722" w:rsidRDefault="00F13722" w:rsidP="00F13722">
      <w:pPr>
        <w:spacing w:line="240" w:lineRule="auto"/>
        <w:ind w:right="-59"/>
        <w:jc w:val="center"/>
        <w:rPr>
          <w:rFonts w:ascii="Times New Roman" w:eastAsia="Times New Roman" w:hAnsi="Times New Roman"/>
          <w:b/>
          <w:lang w:val="ro-RO"/>
        </w:rPr>
      </w:pPr>
      <w:r w:rsidRPr="00F13722">
        <w:rPr>
          <w:rFonts w:ascii="Times New Roman" w:eastAsia="Times New Roman" w:hAnsi="Times New Roman"/>
          <w:b/>
          <w:lang w:val="ro-RO"/>
        </w:rPr>
        <w:t>Incidenţa cazurilor de sifilis, România, 2009-2018</w:t>
      </w:r>
    </w:p>
    <w:p w:rsidR="00F13722" w:rsidRDefault="00F13722" w:rsidP="00F13722">
      <w:pPr>
        <w:spacing w:line="240" w:lineRule="auto"/>
        <w:ind w:right="80" w:firstLine="721"/>
        <w:rPr>
          <w:rFonts w:ascii="Times New Roman" w:eastAsia="Times New Roman" w:hAnsi="Times New Roman"/>
          <w:lang w:val="ro-RO"/>
        </w:rPr>
      </w:pPr>
      <w:r w:rsidRPr="00F13722">
        <w:rPr>
          <w:rFonts w:ascii="Times New Roman" w:eastAsia="Times New Roman" w:hAnsi="Times New Roman"/>
          <w:lang w:val="ro-RO"/>
        </w:rPr>
        <w:t>Incidențe crescute au fost înregistrate în județele Sibiu 12,8%000, Brăila 10,8%000, Arad 8,8%000, Argeș 7,5%000, Sălaj 7,0%000 în restul județelor valoarea fiind sub 7,0%000. În județul Covasna a fost înregistrată cea mai mică incidență ( 0,5%000) . În județele Ilfov, Giurgiu și Olt nu au fost înregistrat niciun caz de sifilis.</w:t>
      </w:r>
    </w:p>
    <w:p w:rsidR="00B1216B" w:rsidRDefault="00B1216B" w:rsidP="00F13722">
      <w:pPr>
        <w:spacing w:line="240" w:lineRule="auto"/>
        <w:ind w:right="80" w:firstLine="721"/>
        <w:rPr>
          <w:rFonts w:ascii="Times New Roman" w:eastAsia="Times New Roman" w:hAnsi="Times New Roman"/>
          <w:lang w:val="ro-RO"/>
        </w:rPr>
      </w:pPr>
    </w:p>
    <w:p w:rsidR="00693198" w:rsidRPr="00CA3B90" w:rsidRDefault="00693198" w:rsidP="00B1216B">
      <w:pPr>
        <w:spacing w:after="0" w:line="240" w:lineRule="auto"/>
        <w:rPr>
          <w:rFonts w:ascii="Times New Roman" w:eastAsia="Times New Roman" w:hAnsi="Times New Roman"/>
          <w:b/>
          <w:lang w:val="ro-RO"/>
        </w:rPr>
      </w:pPr>
    </w:p>
    <w:p w:rsidR="00693198" w:rsidRPr="00CA3B90" w:rsidRDefault="00693198" w:rsidP="00B1216B">
      <w:pPr>
        <w:spacing w:after="0" w:line="240" w:lineRule="auto"/>
        <w:rPr>
          <w:rFonts w:ascii="Times New Roman" w:eastAsia="Times New Roman" w:hAnsi="Times New Roman"/>
          <w:b/>
          <w:lang w:val="ro-RO"/>
        </w:rPr>
      </w:pPr>
    </w:p>
    <w:p w:rsidR="00693198" w:rsidRPr="00CA3B90" w:rsidRDefault="00693198" w:rsidP="00B1216B">
      <w:pPr>
        <w:spacing w:after="0" w:line="240" w:lineRule="auto"/>
        <w:rPr>
          <w:rFonts w:ascii="Times New Roman" w:eastAsia="Times New Roman" w:hAnsi="Times New Roman"/>
          <w:b/>
          <w:lang w:val="ro-RO"/>
        </w:rPr>
      </w:pPr>
    </w:p>
    <w:p w:rsidR="00693198" w:rsidRPr="00CA3B90" w:rsidRDefault="00693198" w:rsidP="00B1216B">
      <w:pPr>
        <w:spacing w:after="0" w:line="240" w:lineRule="auto"/>
        <w:rPr>
          <w:rFonts w:ascii="Times New Roman" w:eastAsia="Times New Roman" w:hAnsi="Times New Roman"/>
          <w:b/>
          <w:lang w:val="ro-RO"/>
        </w:rPr>
      </w:pPr>
    </w:p>
    <w:p w:rsidR="006E7CFF" w:rsidRPr="00CA3B90" w:rsidRDefault="00F13722" w:rsidP="00B1216B">
      <w:pPr>
        <w:spacing w:after="0" w:line="240" w:lineRule="auto"/>
        <w:rPr>
          <w:rFonts w:ascii="Times New Roman" w:eastAsia="Times New Roman" w:hAnsi="Times New Roman"/>
          <w:b/>
          <w:lang w:val="fr-FR"/>
        </w:rPr>
      </w:pPr>
      <w:r w:rsidRPr="00CA3B90">
        <w:rPr>
          <w:rFonts w:ascii="Times New Roman" w:eastAsia="Times New Roman" w:hAnsi="Times New Roman"/>
          <w:b/>
          <w:lang w:val="fr-FR"/>
        </w:rPr>
        <w:t>Fig.</w:t>
      </w:r>
      <w:r w:rsidR="009E57A3" w:rsidRPr="00CA3B90">
        <w:rPr>
          <w:rFonts w:ascii="Times New Roman" w:eastAsia="Times New Roman" w:hAnsi="Times New Roman"/>
          <w:b/>
          <w:lang w:val="fr-FR"/>
        </w:rPr>
        <w:t xml:space="preserve"> 17</w:t>
      </w:r>
      <w:r w:rsidRPr="00CA3B90">
        <w:rPr>
          <w:rFonts w:ascii="Times New Roman" w:eastAsia="Times New Roman" w:hAnsi="Times New Roman"/>
          <w:b/>
          <w:lang w:val="fr-FR"/>
        </w:rPr>
        <w:t>.  Incidența cazurilor de sifilis, România, 2009-2018</w:t>
      </w:r>
    </w:p>
    <w:p w:rsidR="00B1216B" w:rsidRPr="00CA3B90" w:rsidRDefault="00B1216B" w:rsidP="00B1216B">
      <w:pPr>
        <w:spacing w:after="0" w:line="240" w:lineRule="auto"/>
        <w:rPr>
          <w:rFonts w:ascii="Times New Roman" w:eastAsia="Times New Roman" w:hAnsi="Times New Roman"/>
          <w:b/>
          <w:lang w:val="fr-FR"/>
        </w:rPr>
      </w:pPr>
      <w:r w:rsidRPr="00A17F42">
        <w:rPr>
          <w:rFonts w:ascii="Times New Roman" w:eastAsia="Times New Roman" w:hAnsi="Times New Roman"/>
          <w:noProof/>
        </w:rPr>
        <w:drawing>
          <wp:anchor distT="0" distB="0" distL="114300" distR="114300" simplePos="0" relativeHeight="251658752" behindDoc="1" locked="0" layoutInCell="1" allowOverlap="1" wp14:anchorId="63A9C47E" wp14:editId="02E40486">
            <wp:simplePos x="0" y="0"/>
            <wp:positionH relativeFrom="column">
              <wp:posOffset>-304800</wp:posOffset>
            </wp:positionH>
            <wp:positionV relativeFrom="paragraph">
              <wp:posOffset>20320</wp:posOffset>
            </wp:positionV>
            <wp:extent cx="6000443" cy="2505075"/>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96305" cy="2503347"/>
                    </a:xfrm>
                    <a:prstGeom prst="rect">
                      <a:avLst/>
                    </a:prstGeom>
                    <a:noFill/>
                  </pic:spPr>
                </pic:pic>
              </a:graphicData>
            </a:graphic>
            <wp14:sizeRelH relativeFrom="page">
              <wp14:pctWidth>0</wp14:pctWidth>
            </wp14:sizeRelH>
            <wp14:sizeRelV relativeFrom="page">
              <wp14:pctHeight>0</wp14:pctHeight>
            </wp14:sizeRelV>
          </wp:anchor>
        </w:drawing>
      </w:r>
    </w:p>
    <w:p w:rsidR="00B1216B" w:rsidRPr="00CA3B90" w:rsidRDefault="00B1216B" w:rsidP="00C36909">
      <w:pPr>
        <w:spacing w:line="240" w:lineRule="auto"/>
        <w:rPr>
          <w:rFonts w:ascii="Times New Roman" w:hAnsi="Times New Roman" w:cs="Times New Roman"/>
          <w:color w:val="0000FF"/>
          <w:sz w:val="18"/>
          <w:szCs w:val="18"/>
          <w:lang w:val="fr-FR"/>
        </w:rPr>
      </w:pPr>
    </w:p>
    <w:p w:rsidR="00B1216B" w:rsidRPr="00CA3B90" w:rsidRDefault="00B1216B" w:rsidP="00B1216B">
      <w:pPr>
        <w:rPr>
          <w:rFonts w:ascii="Times New Roman" w:hAnsi="Times New Roman" w:cs="Times New Roman"/>
          <w:sz w:val="18"/>
          <w:szCs w:val="18"/>
          <w:lang w:val="fr-FR"/>
        </w:rPr>
      </w:pPr>
    </w:p>
    <w:p w:rsidR="00B1216B" w:rsidRPr="00CA3B90" w:rsidRDefault="00B1216B" w:rsidP="00B1216B">
      <w:pPr>
        <w:rPr>
          <w:rFonts w:ascii="Times New Roman" w:hAnsi="Times New Roman" w:cs="Times New Roman"/>
          <w:sz w:val="18"/>
          <w:szCs w:val="18"/>
          <w:lang w:val="fr-FR"/>
        </w:rPr>
      </w:pPr>
    </w:p>
    <w:p w:rsidR="00B1216B" w:rsidRPr="00CA3B90" w:rsidRDefault="00B1216B" w:rsidP="00B1216B">
      <w:pPr>
        <w:rPr>
          <w:rFonts w:ascii="Times New Roman" w:hAnsi="Times New Roman" w:cs="Times New Roman"/>
          <w:sz w:val="18"/>
          <w:szCs w:val="18"/>
          <w:lang w:val="fr-FR"/>
        </w:rPr>
      </w:pPr>
    </w:p>
    <w:p w:rsidR="00B1216B" w:rsidRPr="00CA3B90" w:rsidRDefault="00B1216B" w:rsidP="00B1216B">
      <w:pPr>
        <w:rPr>
          <w:rFonts w:ascii="Times New Roman" w:hAnsi="Times New Roman" w:cs="Times New Roman"/>
          <w:sz w:val="18"/>
          <w:szCs w:val="18"/>
          <w:lang w:val="fr-FR"/>
        </w:rPr>
      </w:pPr>
    </w:p>
    <w:p w:rsidR="00B1216B" w:rsidRPr="00CA3B90" w:rsidRDefault="00B1216B" w:rsidP="00B1216B">
      <w:pPr>
        <w:rPr>
          <w:rFonts w:ascii="Times New Roman" w:hAnsi="Times New Roman" w:cs="Times New Roman"/>
          <w:sz w:val="18"/>
          <w:szCs w:val="18"/>
          <w:lang w:val="fr-FR"/>
        </w:rPr>
      </w:pPr>
    </w:p>
    <w:p w:rsidR="00B1216B" w:rsidRPr="00CA3B90" w:rsidRDefault="00B1216B" w:rsidP="00B1216B">
      <w:pPr>
        <w:rPr>
          <w:rFonts w:ascii="Times New Roman" w:hAnsi="Times New Roman" w:cs="Times New Roman"/>
          <w:sz w:val="18"/>
          <w:szCs w:val="18"/>
          <w:lang w:val="fr-FR"/>
        </w:rPr>
      </w:pPr>
    </w:p>
    <w:p w:rsidR="00B1216B" w:rsidRPr="00CA3B90" w:rsidRDefault="00B1216B" w:rsidP="00B1216B">
      <w:pPr>
        <w:rPr>
          <w:rFonts w:ascii="Times New Roman" w:hAnsi="Times New Roman" w:cs="Times New Roman"/>
          <w:sz w:val="18"/>
          <w:szCs w:val="18"/>
          <w:lang w:val="fr-FR"/>
        </w:rPr>
      </w:pPr>
    </w:p>
    <w:p w:rsidR="00B1216B" w:rsidRPr="00CA3B90" w:rsidRDefault="00B1216B" w:rsidP="00B1216B">
      <w:pPr>
        <w:rPr>
          <w:rFonts w:ascii="Times New Roman" w:hAnsi="Times New Roman" w:cs="Times New Roman"/>
          <w:sz w:val="18"/>
          <w:szCs w:val="18"/>
          <w:lang w:val="fr-FR"/>
        </w:rPr>
      </w:pPr>
    </w:p>
    <w:p w:rsidR="00BC76EA" w:rsidRPr="00BC76EA" w:rsidRDefault="00B1216B" w:rsidP="00BC76EA">
      <w:pPr>
        <w:spacing w:line="240" w:lineRule="auto"/>
        <w:ind w:right="-59"/>
        <w:rPr>
          <w:rFonts w:ascii="Times New Roman" w:eastAsia="Times New Roman" w:hAnsi="Times New Roman" w:cs="Times New Roman"/>
          <w:b/>
          <w:i/>
          <w:sz w:val="18"/>
          <w:szCs w:val="18"/>
          <w:vertAlign w:val="superscript"/>
          <w:lang w:val="ro-RO"/>
        </w:rPr>
      </w:pPr>
      <w:r w:rsidRPr="00CA3B90">
        <w:rPr>
          <w:rFonts w:ascii="Times New Roman" w:hAnsi="Times New Roman" w:cs="Times New Roman"/>
          <w:i/>
          <w:sz w:val="18"/>
          <w:szCs w:val="18"/>
          <w:lang w:val="fr-FR"/>
        </w:rPr>
        <w:t>Sursa:</w:t>
      </w:r>
      <w:r w:rsidR="00BC76EA" w:rsidRPr="00CA3B90">
        <w:rPr>
          <w:lang w:val="fr-FR"/>
        </w:rPr>
        <w:t xml:space="preserve"> </w:t>
      </w:r>
      <w:hyperlink r:id="rId38" w:history="1">
        <w:r w:rsidR="00BC76EA" w:rsidRPr="00FF1F63">
          <w:rPr>
            <w:rFonts w:ascii="Times New Roman" w:hAnsi="Times New Roman" w:cs="Times New Roman"/>
            <w:i/>
            <w:color w:val="0000FF"/>
            <w:sz w:val="18"/>
            <w:szCs w:val="18"/>
            <w:u w:val="single"/>
            <w:lang w:val="ro-RO"/>
          </w:rPr>
          <w:t>https://www.cnscbt.ro/index.php/rapoarte-anuale/1302-analiza-bolilor-transmisibile-aflate-in-supraveghere-raport-pentru-anul-2018/file</w:t>
        </w:r>
      </w:hyperlink>
      <w:r w:rsidR="00BC76EA">
        <w:rPr>
          <w:rFonts w:ascii="Times New Roman" w:hAnsi="Times New Roman" w:cs="Times New Roman"/>
          <w:i/>
          <w:color w:val="0000FF"/>
          <w:sz w:val="18"/>
          <w:szCs w:val="18"/>
          <w:u w:val="single"/>
          <w:vertAlign w:val="superscript"/>
          <w:lang w:val="ro-RO"/>
        </w:rPr>
        <w:t>16</w:t>
      </w:r>
    </w:p>
    <w:p w:rsidR="003D75E7" w:rsidRPr="003D75E7" w:rsidRDefault="003D75E7" w:rsidP="00693198">
      <w:pPr>
        <w:spacing w:after="0" w:line="240" w:lineRule="auto"/>
        <w:rPr>
          <w:rFonts w:ascii="Times New Roman" w:eastAsia="Times New Roman" w:hAnsi="Times New Roman"/>
          <w:lang w:val="ro-RO"/>
        </w:rPr>
      </w:pPr>
      <w:r w:rsidRPr="003D75E7">
        <w:rPr>
          <w:rFonts w:ascii="Times New Roman" w:eastAsia="Times New Roman" w:hAnsi="Times New Roman"/>
          <w:lang w:val="ro-RO"/>
        </w:rPr>
        <w:t>Raportul cazurilor de sifilis între cele două sexe masculin:feminin este de 1,1:1.</w:t>
      </w:r>
    </w:p>
    <w:p w:rsidR="003D75E7" w:rsidRPr="003D75E7" w:rsidRDefault="003D75E7" w:rsidP="003D75E7">
      <w:pPr>
        <w:spacing w:after="0" w:line="240" w:lineRule="auto"/>
        <w:ind w:firstLine="721"/>
        <w:rPr>
          <w:rFonts w:ascii="Times New Roman" w:eastAsia="Times New Roman" w:hAnsi="Times New Roman"/>
          <w:lang w:val="ro-RO"/>
        </w:rPr>
      </w:pPr>
      <w:r w:rsidRPr="003D75E7">
        <w:rPr>
          <w:rFonts w:ascii="Times New Roman" w:eastAsia="Times New Roman" w:hAnsi="Times New Roman"/>
          <w:lang w:val="ro-RO"/>
        </w:rPr>
        <w:t>În rândul persoanelor de sex masculin s-au înregistrat 341 cazuri de sifilis, iar incidențe crescute au fost înregistrate la grupele de vârstă: 20-24 ani=9,0%000, 35-39 ani=7,1%000 și 25-29 ani=6,1%000.</w:t>
      </w:r>
    </w:p>
    <w:p w:rsidR="003D75E7" w:rsidRPr="003D75E7" w:rsidRDefault="003D75E7" w:rsidP="003D75E7">
      <w:pPr>
        <w:spacing w:after="0" w:line="240" w:lineRule="auto"/>
        <w:ind w:firstLine="721"/>
        <w:jc w:val="both"/>
        <w:rPr>
          <w:rFonts w:ascii="Times New Roman" w:eastAsia="Times New Roman" w:hAnsi="Times New Roman"/>
          <w:lang w:val="ro-RO"/>
        </w:rPr>
      </w:pPr>
      <w:r w:rsidRPr="003D75E7">
        <w:rPr>
          <w:rFonts w:ascii="Times New Roman" w:eastAsia="Times New Roman" w:hAnsi="Times New Roman"/>
          <w:lang w:val="ro-RO"/>
        </w:rPr>
        <w:t>În rândul persoanelor de sex feminin s-au înregistrat 298 cazuri de sifils, iar incidențe crescute au fost înregistrate la grupele de vârstă: 20-24 ani=9,0%000, 30-34 ani=8,3%000, și grupa de vârstă 25-29 ani=7,9%000.</w:t>
      </w:r>
    </w:p>
    <w:p w:rsidR="00BC76EA" w:rsidRDefault="00BC76EA" w:rsidP="003D75E7">
      <w:pPr>
        <w:spacing w:after="0" w:line="240" w:lineRule="auto"/>
        <w:rPr>
          <w:rFonts w:ascii="Times New Roman" w:eastAsia="Times New Roman" w:hAnsi="Times New Roman"/>
          <w:b/>
          <w:lang w:val="ro-RO"/>
        </w:rPr>
      </w:pPr>
    </w:p>
    <w:p w:rsidR="003D75E7" w:rsidRDefault="003D75E7" w:rsidP="003D75E7">
      <w:pPr>
        <w:spacing w:after="0" w:line="240" w:lineRule="auto"/>
        <w:rPr>
          <w:rFonts w:ascii="Times New Roman" w:eastAsia="Times New Roman" w:hAnsi="Times New Roman"/>
          <w:b/>
          <w:lang w:val="ro-RO"/>
        </w:rPr>
      </w:pPr>
      <w:r w:rsidRPr="003D75E7">
        <w:rPr>
          <w:rFonts w:ascii="Times New Roman" w:eastAsia="Times New Roman" w:hAnsi="Times New Roman"/>
          <w:b/>
          <w:lang w:val="ro-RO"/>
        </w:rPr>
        <w:t>Fig.</w:t>
      </w:r>
      <w:r w:rsidR="00142947">
        <w:rPr>
          <w:rFonts w:ascii="Times New Roman" w:eastAsia="Times New Roman" w:hAnsi="Times New Roman"/>
          <w:b/>
          <w:lang w:val="ro-RO"/>
        </w:rPr>
        <w:t>18.</w:t>
      </w:r>
      <w:r w:rsidRPr="003D75E7">
        <w:rPr>
          <w:rFonts w:ascii="Times New Roman" w:eastAsia="Times New Roman" w:hAnsi="Times New Roman"/>
          <w:b/>
          <w:lang w:val="ro-RO"/>
        </w:rPr>
        <w:t xml:space="preserve">  Incidența cazurilor de sifilis pe grupe de vârstă și sex, România, 2018</w:t>
      </w:r>
    </w:p>
    <w:p w:rsidR="00FC3546" w:rsidRPr="003D75E7" w:rsidRDefault="00FC3546" w:rsidP="003D75E7">
      <w:pPr>
        <w:spacing w:after="0" w:line="240" w:lineRule="auto"/>
        <w:rPr>
          <w:rFonts w:ascii="Times New Roman" w:eastAsia="Times New Roman" w:hAnsi="Times New Roman"/>
          <w:b/>
          <w:lang w:val="ro-RO"/>
        </w:rPr>
      </w:pPr>
    </w:p>
    <w:p w:rsidR="003D75E7" w:rsidRDefault="008864E4" w:rsidP="00E25230">
      <w:pPr>
        <w:spacing w:after="0"/>
        <w:rPr>
          <w:rFonts w:ascii="Times New Roman" w:hAnsi="Times New Roman" w:cs="Times New Roman"/>
          <w:color w:val="0000FF"/>
          <w:sz w:val="18"/>
          <w:szCs w:val="18"/>
        </w:rPr>
      </w:pPr>
      <w:r>
        <w:rPr>
          <w:rFonts w:ascii="Times New Roman" w:hAnsi="Times New Roman" w:cs="Times New Roman"/>
          <w:noProof/>
          <w:color w:val="0000FF"/>
          <w:sz w:val="18"/>
          <w:szCs w:val="18"/>
        </w:rPr>
        <w:drawing>
          <wp:inline distT="0" distB="0" distL="0" distR="0" wp14:anchorId="008E27A1" wp14:editId="6892FFA3">
            <wp:extent cx="5949950" cy="16884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9950" cy="1688465"/>
                    </a:xfrm>
                    <a:prstGeom prst="rect">
                      <a:avLst/>
                    </a:prstGeom>
                    <a:noFill/>
                  </pic:spPr>
                </pic:pic>
              </a:graphicData>
            </a:graphic>
          </wp:inline>
        </w:drawing>
      </w:r>
    </w:p>
    <w:p w:rsidR="00BC76EA" w:rsidRPr="00BC76EA" w:rsidRDefault="00E25230" w:rsidP="00BC76EA">
      <w:pPr>
        <w:spacing w:line="240" w:lineRule="auto"/>
        <w:ind w:right="-59"/>
        <w:rPr>
          <w:rFonts w:ascii="Times New Roman" w:eastAsia="Times New Roman" w:hAnsi="Times New Roman" w:cs="Times New Roman"/>
          <w:b/>
          <w:i/>
          <w:sz w:val="18"/>
          <w:szCs w:val="18"/>
          <w:vertAlign w:val="superscript"/>
          <w:lang w:val="ro-RO"/>
        </w:rPr>
      </w:pPr>
      <w:r w:rsidRPr="00CA3B90">
        <w:rPr>
          <w:rFonts w:ascii="Times New Roman" w:hAnsi="Times New Roman" w:cs="Times New Roman"/>
          <w:i/>
          <w:sz w:val="18"/>
          <w:szCs w:val="18"/>
          <w:lang w:val="fr-FR"/>
        </w:rPr>
        <w:t>Sursa:</w:t>
      </w:r>
      <w:r w:rsidR="00BC76EA" w:rsidRPr="00CA3B90">
        <w:rPr>
          <w:lang w:val="fr-FR"/>
        </w:rPr>
        <w:t xml:space="preserve"> </w:t>
      </w:r>
      <w:hyperlink r:id="rId40" w:history="1">
        <w:r w:rsidR="00BC76EA" w:rsidRPr="00FF1F63">
          <w:rPr>
            <w:rFonts w:ascii="Times New Roman" w:hAnsi="Times New Roman" w:cs="Times New Roman"/>
            <w:i/>
            <w:color w:val="0000FF"/>
            <w:sz w:val="18"/>
            <w:szCs w:val="18"/>
            <w:u w:val="single"/>
            <w:lang w:val="ro-RO"/>
          </w:rPr>
          <w:t>https://www.cnscbt.ro/index.php/rapoarte-anuale/1302-analiza-bolilor-transmisibile-aflate-in-supraveghere-raport-pentru-anul-2018/file</w:t>
        </w:r>
      </w:hyperlink>
      <w:r w:rsidR="00BC76EA">
        <w:rPr>
          <w:rFonts w:ascii="Times New Roman" w:hAnsi="Times New Roman" w:cs="Times New Roman"/>
          <w:i/>
          <w:color w:val="0000FF"/>
          <w:sz w:val="18"/>
          <w:szCs w:val="18"/>
          <w:u w:val="single"/>
          <w:vertAlign w:val="superscript"/>
          <w:lang w:val="ro-RO"/>
        </w:rPr>
        <w:t>16</w:t>
      </w:r>
    </w:p>
    <w:p w:rsidR="00E25230" w:rsidRPr="00CA3B90" w:rsidRDefault="00E25230" w:rsidP="00BD4246">
      <w:pPr>
        <w:pStyle w:val="NoSpacing"/>
        <w:rPr>
          <w:rFonts w:ascii="Times New Roman" w:hAnsi="Times New Roman" w:cs="Times New Roman"/>
          <w:i/>
          <w:sz w:val="18"/>
          <w:szCs w:val="18"/>
          <w:lang w:val="fr-FR"/>
        </w:rPr>
      </w:pPr>
    </w:p>
    <w:p w:rsidR="002C6205" w:rsidRPr="00BD4246" w:rsidRDefault="002C6205" w:rsidP="00693198">
      <w:pPr>
        <w:pStyle w:val="NoSpacing"/>
        <w:jc w:val="both"/>
        <w:rPr>
          <w:rFonts w:ascii="Times New Roman" w:hAnsi="Times New Roman" w:cs="Times New Roman"/>
          <w:lang w:val="ro-RO"/>
        </w:rPr>
      </w:pPr>
      <w:r w:rsidRPr="00BD4246">
        <w:rPr>
          <w:rFonts w:ascii="Times New Roman" w:hAnsi="Times New Roman" w:cs="Times New Roman"/>
          <w:lang w:val="ro-RO"/>
        </w:rPr>
        <w:t>S-au înregistrat 5 cazuri de sifilis congenital.</w:t>
      </w:r>
    </w:p>
    <w:p w:rsidR="002C6205" w:rsidRPr="00BD4246" w:rsidRDefault="002C6205" w:rsidP="00693198">
      <w:pPr>
        <w:pStyle w:val="NoSpacing"/>
        <w:jc w:val="both"/>
        <w:rPr>
          <w:rFonts w:ascii="Times New Roman" w:hAnsi="Times New Roman" w:cs="Times New Roman"/>
          <w:lang w:val="ro-RO"/>
        </w:rPr>
      </w:pPr>
      <w:r w:rsidRPr="00BD4246">
        <w:rPr>
          <w:rFonts w:ascii="Times New Roman" w:hAnsi="Times New Roman" w:cs="Times New Roman"/>
          <w:lang w:val="ro-RO"/>
        </w:rPr>
        <w:t>În anul 2018, au fost înregistrate 5 cazuri de sifilis congenital, raportate în județele: Alba, Arad, Bistrița-Năsăud, Caraș-Severin și Sibiu.</w:t>
      </w:r>
    </w:p>
    <w:p w:rsidR="00FC3546" w:rsidRDefault="00FC3546" w:rsidP="00BC76EA">
      <w:pPr>
        <w:pStyle w:val="NoSpacing"/>
        <w:ind w:firstLine="720"/>
        <w:jc w:val="both"/>
        <w:rPr>
          <w:rFonts w:ascii="Times New Roman" w:hAnsi="Times New Roman" w:cs="Times New Roman"/>
          <w:b/>
          <w:lang w:val="ro-RO"/>
        </w:rPr>
      </w:pPr>
    </w:p>
    <w:p w:rsidR="002C6205" w:rsidRPr="00BD4246" w:rsidRDefault="002C6205" w:rsidP="00BC76EA">
      <w:pPr>
        <w:pStyle w:val="NoSpacing"/>
        <w:ind w:firstLine="720"/>
        <w:jc w:val="both"/>
        <w:rPr>
          <w:rFonts w:ascii="Times New Roman" w:hAnsi="Times New Roman" w:cs="Times New Roman"/>
          <w:b/>
          <w:lang w:val="ro-RO"/>
        </w:rPr>
      </w:pPr>
      <w:r w:rsidRPr="00BD4246">
        <w:rPr>
          <w:rFonts w:ascii="Times New Roman" w:hAnsi="Times New Roman" w:cs="Times New Roman"/>
          <w:b/>
          <w:lang w:val="ro-RO"/>
        </w:rPr>
        <w:t>2. Gonoreea</w:t>
      </w:r>
    </w:p>
    <w:p w:rsidR="002C6205" w:rsidRDefault="002C6205" w:rsidP="00BC76EA">
      <w:pPr>
        <w:pStyle w:val="NoSpacing"/>
        <w:ind w:firstLine="720"/>
        <w:jc w:val="both"/>
        <w:rPr>
          <w:rFonts w:ascii="Times New Roman" w:eastAsia="Times New Roman" w:hAnsi="Times New Roman" w:cs="Times New Roman"/>
          <w:lang w:val="ro-RO"/>
        </w:rPr>
      </w:pPr>
      <w:r w:rsidRPr="00BD4246">
        <w:rPr>
          <w:rFonts w:ascii="Times New Roman" w:eastAsia="Times New Roman" w:hAnsi="Times New Roman" w:cs="Times New Roman"/>
          <w:lang w:val="ro-RO"/>
        </w:rPr>
        <w:t>În anul 2018, la nivel național, au fost raportate 46 cazuri de gonoree, cu o incidență de 0,23 cazuri‰, î</w:t>
      </w:r>
      <w:r w:rsidR="00263A93">
        <w:rPr>
          <w:rFonts w:ascii="Times New Roman" w:eastAsia="Times New Roman" w:hAnsi="Times New Roman" w:cs="Times New Roman"/>
          <w:lang w:val="ro-RO"/>
        </w:rPr>
        <w:t>n scădere față de 2017, cu 41%.</w:t>
      </w:r>
    </w:p>
    <w:p w:rsidR="00263A93" w:rsidRDefault="00263A93" w:rsidP="00263A93">
      <w:pPr>
        <w:pStyle w:val="NoSpacing"/>
        <w:rPr>
          <w:rFonts w:ascii="Times New Roman" w:eastAsia="Times New Roman" w:hAnsi="Times New Roman" w:cs="Times New Roman"/>
          <w:lang w:val="ro-RO"/>
        </w:rPr>
      </w:pPr>
    </w:p>
    <w:p w:rsidR="00263A93" w:rsidRDefault="00263A93" w:rsidP="00263A93">
      <w:pPr>
        <w:pStyle w:val="NoSpacing"/>
        <w:rPr>
          <w:rFonts w:ascii="Times New Roman" w:eastAsia="Times New Roman" w:hAnsi="Times New Roman" w:cs="Times New Roman"/>
          <w:lang w:val="ro-RO"/>
        </w:rPr>
      </w:pPr>
    </w:p>
    <w:p w:rsidR="00693198" w:rsidRDefault="00693198" w:rsidP="002C6205">
      <w:pPr>
        <w:spacing w:after="0"/>
        <w:rPr>
          <w:rFonts w:ascii="Times New Roman" w:eastAsia="Times New Roman" w:hAnsi="Times New Roman"/>
          <w:b/>
          <w:lang w:val="fr-FR"/>
        </w:rPr>
      </w:pPr>
    </w:p>
    <w:p w:rsidR="00FC3546" w:rsidRPr="00CA3B90" w:rsidRDefault="00FC3546" w:rsidP="002C6205">
      <w:pPr>
        <w:spacing w:after="0"/>
        <w:rPr>
          <w:rFonts w:ascii="Times New Roman" w:eastAsia="Times New Roman" w:hAnsi="Times New Roman"/>
          <w:b/>
          <w:lang w:val="fr-FR"/>
        </w:rPr>
      </w:pPr>
    </w:p>
    <w:p w:rsidR="00693198" w:rsidRPr="00CA3B90" w:rsidRDefault="00693198" w:rsidP="002C6205">
      <w:pPr>
        <w:spacing w:after="0"/>
        <w:rPr>
          <w:rFonts w:ascii="Times New Roman" w:eastAsia="Times New Roman" w:hAnsi="Times New Roman"/>
          <w:b/>
          <w:lang w:val="fr-FR"/>
        </w:rPr>
      </w:pPr>
    </w:p>
    <w:p w:rsidR="002C6205" w:rsidRDefault="002C6205" w:rsidP="002C6205">
      <w:pPr>
        <w:spacing w:after="0"/>
        <w:rPr>
          <w:rFonts w:ascii="Times New Roman" w:eastAsia="Times New Roman" w:hAnsi="Times New Roman"/>
          <w:b/>
        </w:rPr>
      </w:pPr>
      <w:r>
        <w:rPr>
          <w:rFonts w:ascii="Times New Roman" w:eastAsia="Times New Roman" w:hAnsi="Times New Roman"/>
          <w:b/>
        </w:rPr>
        <w:lastRenderedPageBreak/>
        <w:t>Fig.</w:t>
      </w:r>
      <w:r w:rsidR="00142947">
        <w:rPr>
          <w:rFonts w:ascii="Times New Roman" w:eastAsia="Times New Roman" w:hAnsi="Times New Roman"/>
          <w:b/>
        </w:rPr>
        <w:t>19</w:t>
      </w:r>
      <w:proofErr w:type="gramStart"/>
      <w:r>
        <w:rPr>
          <w:rFonts w:ascii="Times New Roman" w:eastAsia="Times New Roman" w:hAnsi="Times New Roman"/>
          <w:b/>
        </w:rPr>
        <w:t xml:space="preserve">.  </w:t>
      </w:r>
      <w:r w:rsidRPr="00A17F42">
        <w:rPr>
          <w:rFonts w:ascii="Times New Roman" w:eastAsia="Times New Roman" w:hAnsi="Times New Roman"/>
          <w:b/>
        </w:rPr>
        <w:t>Incidenţa</w:t>
      </w:r>
      <w:proofErr w:type="gramEnd"/>
      <w:r w:rsidRPr="00A17F42">
        <w:rPr>
          <w:rFonts w:ascii="Times New Roman" w:eastAsia="Times New Roman" w:hAnsi="Times New Roman"/>
          <w:b/>
        </w:rPr>
        <w:t xml:space="preserve"> cazurilor</w:t>
      </w:r>
      <w:r>
        <w:rPr>
          <w:rFonts w:ascii="Times New Roman" w:eastAsia="Times New Roman" w:hAnsi="Times New Roman"/>
          <w:b/>
        </w:rPr>
        <w:t xml:space="preserve"> de gonoree, România, 2009-2018</w:t>
      </w:r>
    </w:p>
    <w:p w:rsidR="00FC3546" w:rsidRDefault="00FC3546" w:rsidP="002C6205">
      <w:pPr>
        <w:spacing w:after="0"/>
        <w:rPr>
          <w:rFonts w:ascii="Times New Roman" w:eastAsia="Times New Roman" w:hAnsi="Times New Roman"/>
          <w:b/>
        </w:rPr>
      </w:pPr>
    </w:p>
    <w:p w:rsidR="002C6205" w:rsidRDefault="002C6205" w:rsidP="002C6205">
      <w:pPr>
        <w:spacing w:after="0"/>
        <w:rPr>
          <w:rFonts w:ascii="Times New Roman" w:eastAsia="Times New Roman" w:hAnsi="Times New Roman"/>
          <w:b/>
        </w:rPr>
      </w:pPr>
      <w:r>
        <w:rPr>
          <w:rFonts w:ascii="Times New Roman" w:eastAsia="Times New Roman" w:hAnsi="Times New Roman"/>
          <w:b/>
          <w:noProof/>
        </w:rPr>
        <w:drawing>
          <wp:inline distT="0" distB="0" distL="0" distR="0" wp14:anchorId="6A66113C" wp14:editId="68B00FA6">
            <wp:extent cx="5779770" cy="15544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9770" cy="1554480"/>
                    </a:xfrm>
                    <a:prstGeom prst="rect">
                      <a:avLst/>
                    </a:prstGeom>
                    <a:noFill/>
                  </pic:spPr>
                </pic:pic>
              </a:graphicData>
            </a:graphic>
          </wp:inline>
        </w:drawing>
      </w:r>
    </w:p>
    <w:p w:rsidR="00BC76EA" w:rsidRPr="00BC76EA" w:rsidRDefault="00BF1AE2" w:rsidP="00BC76EA">
      <w:pPr>
        <w:spacing w:line="240" w:lineRule="auto"/>
        <w:ind w:right="-59"/>
        <w:rPr>
          <w:rFonts w:ascii="Times New Roman" w:eastAsia="Times New Roman" w:hAnsi="Times New Roman" w:cs="Times New Roman"/>
          <w:b/>
          <w:i/>
          <w:sz w:val="18"/>
          <w:szCs w:val="18"/>
          <w:vertAlign w:val="superscript"/>
          <w:lang w:val="ro-RO"/>
        </w:rPr>
      </w:pPr>
      <w:r w:rsidRPr="00CA3B90">
        <w:rPr>
          <w:rFonts w:ascii="Times New Roman" w:hAnsi="Times New Roman" w:cs="Times New Roman"/>
          <w:sz w:val="18"/>
          <w:szCs w:val="18"/>
          <w:lang w:val="fr-FR"/>
        </w:rPr>
        <w:t>Sursa:</w:t>
      </w:r>
      <w:r w:rsidR="00BC76EA" w:rsidRPr="00CA3B90">
        <w:rPr>
          <w:rFonts w:ascii="Times New Roman" w:hAnsi="Times New Roman" w:cs="Times New Roman"/>
          <w:sz w:val="18"/>
          <w:szCs w:val="18"/>
          <w:lang w:val="fr-FR"/>
        </w:rPr>
        <w:t xml:space="preserve"> </w:t>
      </w:r>
      <w:hyperlink r:id="rId42" w:history="1">
        <w:r w:rsidR="00BC76EA" w:rsidRPr="00FF1F63">
          <w:rPr>
            <w:rFonts w:ascii="Times New Roman" w:hAnsi="Times New Roman" w:cs="Times New Roman"/>
            <w:i/>
            <w:color w:val="0000FF"/>
            <w:sz w:val="18"/>
            <w:szCs w:val="18"/>
            <w:u w:val="single"/>
            <w:lang w:val="ro-RO"/>
          </w:rPr>
          <w:t>https://www.cnscbt.ro/index.php/rapoarte-anuale/1302-analiza-bolilor-transmisibile-aflate-in-supraveghere-raport-pentru-anul-2018/file</w:t>
        </w:r>
      </w:hyperlink>
      <w:r w:rsidR="00BC76EA">
        <w:rPr>
          <w:rFonts w:ascii="Times New Roman" w:hAnsi="Times New Roman" w:cs="Times New Roman"/>
          <w:i/>
          <w:color w:val="0000FF"/>
          <w:sz w:val="18"/>
          <w:szCs w:val="18"/>
          <w:u w:val="single"/>
          <w:vertAlign w:val="superscript"/>
          <w:lang w:val="ro-RO"/>
        </w:rPr>
        <w:t>16</w:t>
      </w:r>
    </w:p>
    <w:p w:rsidR="002C6205" w:rsidRPr="00CA3B90" w:rsidRDefault="002C6205" w:rsidP="00BD4246">
      <w:pPr>
        <w:pStyle w:val="NoSpacing"/>
        <w:rPr>
          <w:rFonts w:ascii="Times New Roman" w:hAnsi="Times New Roman" w:cs="Times New Roman"/>
          <w:sz w:val="18"/>
          <w:szCs w:val="18"/>
          <w:lang w:val="fr-FR"/>
        </w:rPr>
      </w:pPr>
    </w:p>
    <w:p w:rsidR="00BC76EA" w:rsidRDefault="00E020AA" w:rsidP="00693198">
      <w:pPr>
        <w:pStyle w:val="NoSpacing"/>
        <w:rPr>
          <w:rFonts w:ascii="Times New Roman" w:hAnsi="Times New Roman" w:cs="Times New Roman"/>
          <w:lang w:val="ro-RO"/>
        </w:rPr>
      </w:pPr>
      <w:r w:rsidRPr="00BD4246">
        <w:rPr>
          <w:rFonts w:ascii="Times New Roman" w:hAnsi="Times New Roman" w:cs="Times New Roman"/>
          <w:lang w:val="ro-RO"/>
        </w:rPr>
        <w:t xml:space="preserve">        </w:t>
      </w:r>
      <w:r w:rsidR="00BF1AE2" w:rsidRPr="00BD4246">
        <w:rPr>
          <w:rFonts w:ascii="Times New Roman" w:hAnsi="Times New Roman" w:cs="Times New Roman"/>
          <w:lang w:val="ro-RO"/>
        </w:rPr>
        <w:t>Dintre cele 41 de județe și municipiul București,  în 28 județe nu s-a raportat niciun caz.</w:t>
      </w:r>
    </w:p>
    <w:p w:rsidR="00BF1AE2" w:rsidRDefault="00BF1AE2" w:rsidP="00BC76EA">
      <w:pPr>
        <w:pStyle w:val="NoSpacing"/>
        <w:ind w:firstLine="720"/>
        <w:jc w:val="both"/>
        <w:rPr>
          <w:rFonts w:ascii="Times New Roman" w:hAnsi="Times New Roman" w:cs="Times New Roman"/>
          <w:lang w:val="ro-RO"/>
        </w:rPr>
      </w:pPr>
      <w:r w:rsidRPr="00BD4246">
        <w:rPr>
          <w:rFonts w:ascii="Times New Roman" w:hAnsi="Times New Roman" w:cs="Times New Roman"/>
          <w:lang w:val="ro-RO"/>
        </w:rPr>
        <w:t>Incidența pe județe pentru gonoree, la populația generală este prezentată în graficul de mai jos:</w:t>
      </w:r>
      <w:bookmarkStart w:id="3" w:name="page73"/>
      <w:bookmarkEnd w:id="3"/>
    </w:p>
    <w:p w:rsidR="00FC3546" w:rsidRPr="00BD4246" w:rsidRDefault="00FC3546" w:rsidP="00BC76EA">
      <w:pPr>
        <w:pStyle w:val="NoSpacing"/>
        <w:ind w:firstLine="720"/>
        <w:jc w:val="both"/>
        <w:rPr>
          <w:rFonts w:ascii="Times New Roman" w:hAnsi="Times New Roman" w:cs="Times New Roman"/>
          <w:lang w:val="ro-RO"/>
        </w:rPr>
      </w:pPr>
    </w:p>
    <w:p w:rsidR="00BF1AE2" w:rsidRDefault="00BF1AE2" w:rsidP="00BF1AE2">
      <w:pPr>
        <w:spacing w:after="0" w:line="240" w:lineRule="auto"/>
        <w:rPr>
          <w:rFonts w:ascii="Times New Roman" w:eastAsia="Times New Roman" w:hAnsi="Times New Roman"/>
          <w:b/>
          <w:lang w:val="ro-RO"/>
        </w:rPr>
      </w:pPr>
      <w:r w:rsidRPr="00BF1AE2">
        <w:rPr>
          <w:rFonts w:ascii="Times New Roman" w:eastAsia="Times New Roman" w:hAnsi="Times New Roman"/>
          <w:b/>
          <w:lang w:val="ro-RO"/>
        </w:rPr>
        <w:t>Fig. 2</w:t>
      </w:r>
      <w:r w:rsidR="00142947">
        <w:rPr>
          <w:rFonts w:ascii="Times New Roman" w:eastAsia="Times New Roman" w:hAnsi="Times New Roman"/>
          <w:b/>
          <w:lang w:val="ro-RO"/>
        </w:rPr>
        <w:t>0</w:t>
      </w:r>
      <w:r w:rsidRPr="00BF1AE2">
        <w:rPr>
          <w:rFonts w:ascii="Times New Roman" w:eastAsia="Times New Roman" w:hAnsi="Times New Roman"/>
          <w:b/>
          <w:lang w:val="ro-RO"/>
        </w:rPr>
        <w:t>.  Distribuția inc</w:t>
      </w:r>
      <w:r>
        <w:rPr>
          <w:rFonts w:ascii="Times New Roman" w:eastAsia="Times New Roman" w:hAnsi="Times New Roman"/>
          <w:b/>
          <w:lang w:val="ro-RO"/>
        </w:rPr>
        <w:t>idenței gonoreei pe județe, Româ</w:t>
      </w:r>
      <w:r w:rsidRPr="00BF1AE2">
        <w:rPr>
          <w:rFonts w:ascii="Times New Roman" w:eastAsia="Times New Roman" w:hAnsi="Times New Roman"/>
          <w:b/>
          <w:lang w:val="ro-RO"/>
        </w:rPr>
        <w:t>nia, 2018</w:t>
      </w:r>
    </w:p>
    <w:p w:rsidR="00FC3546" w:rsidRPr="00BF1AE2" w:rsidRDefault="00FC3546" w:rsidP="00BF1AE2">
      <w:pPr>
        <w:spacing w:after="0" w:line="240" w:lineRule="auto"/>
        <w:rPr>
          <w:rFonts w:ascii="Times New Roman" w:eastAsia="Times New Roman" w:hAnsi="Times New Roman"/>
          <w:b/>
          <w:lang w:val="ro-RO"/>
        </w:rPr>
      </w:pPr>
    </w:p>
    <w:p w:rsidR="00BF1AE2" w:rsidRDefault="00BF1AE2" w:rsidP="00BF1AE2">
      <w:pPr>
        <w:spacing w:after="0"/>
        <w:rPr>
          <w:rFonts w:ascii="Times New Roman" w:hAnsi="Times New Roman" w:cs="Times New Roman"/>
          <w:color w:val="0000FF"/>
          <w:sz w:val="18"/>
          <w:szCs w:val="18"/>
        </w:rPr>
      </w:pPr>
      <w:r>
        <w:rPr>
          <w:rFonts w:ascii="Times New Roman" w:hAnsi="Times New Roman" w:cs="Times New Roman"/>
          <w:noProof/>
          <w:color w:val="0000FF"/>
          <w:sz w:val="18"/>
          <w:szCs w:val="18"/>
        </w:rPr>
        <w:drawing>
          <wp:inline distT="0" distB="0" distL="0" distR="0" wp14:anchorId="45553FE0" wp14:editId="728055C7">
            <wp:extent cx="5806828" cy="1750632"/>
            <wp:effectExtent l="0" t="0" r="381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3580" cy="1782816"/>
                    </a:xfrm>
                    <a:prstGeom prst="rect">
                      <a:avLst/>
                    </a:prstGeom>
                    <a:noFill/>
                  </pic:spPr>
                </pic:pic>
              </a:graphicData>
            </a:graphic>
          </wp:inline>
        </w:drawing>
      </w:r>
    </w:p>
    <w:p w:rsidR="00BC76EA" w:rsidRPr="00BC76EA" w:rsidRDefault="00BF1AE2" w:rsidP="00BC76EA">
      <w:pPr>
        <w:spacing w:line="240" w:lineRule="auto"/>
        <w:ind w:right="-59"/>
        <w:rPr>
          <w:rFonts w:ascii="Times New Roman" w:eastAsia="Times New Roman" w:hAnsi="Times New Roman" w:cs="Times New Roman"/>
          <w:b/>
          <w:i/>
          <w:sz w:val="18"/>
          <w:szCs w:val="18"/>
          <w:vertAlign w:val="superscript"/>
          <w:lang w:val="ro-RO"/>
        </w:rPr>
      </w:pPr>
      <w:r w:rsidRPr="00CA3B90">
        <w:rPr>
          <w:rFonts w:ascii="Times New Roman" w:hAnsi="Times New Roman" w:cs="Times New Roman"/>
          <w:i/>
          <w:sz w:val="18"/>
          <w:szCs w:val="18"/>
          <w:lang w:val="fr-FR"/>
        </w:rPr>
        <w:t>Sursa:</w:t>
      </w:r>
      <w:r w:rsidR="00BC76EA" w:rsidRPr="00CA3B90">
        <w:rPr>
          <w:lang w:val="fr-FR"/>
        </w:rPr>
        <w:t xml:space="preserve"> </w:t>
      </w:r>
      <w:hyperlink r:id="rId44" w:history="1">
        <w:r w:rsidR="00BC76EA" w:rsidRPr="00FF1F63">
          <w:rPr>
            <w:rFonts w:ascii="Times New Roman" w:hAnsi="Times New Roman" w:cs="Times New Roman"/>
            <w:i/>
            <w:color w:val="0000FF"/>
            <w:sz w:val="18"/>
            <w:szCs w:val="18"/>
            <w:u w:val="single"/>
            <w:lang w:val="ro-RO"/>
          </w:rPr>
          <w:t>https://www.cnscbt.ro/index.php/rapoarte-anuale/1302-analiza-bolilor-transmisibile-aflate-in-supraveghere-raport-pentru-anul-2018/file</w:t>
        </w:r>
      </w:hyperlink>
      <w:r w:rsidR="00BC76EA">
        <w:rPr>
          <w:rFonts w:ascii="Times New Roman" w:hAnsi="Times New Roman" w:cs="Times New Roman"/>
          <w:i/>
          <w:color w:val="0000FF"/>
          <w:sz w:val="18"/>
          <w:szCs w:val="18"/>
          <w:u w:val="single"/>
          <w:vertAlign w:val="superscript"/>
          <w:lang w:val="ro-RO"/>
        </w:rPr>
        <w:t>16</w:t>
      </w:r>
    </w:p>
    <w:p w:rsidR="00E020AA" w:rsidRPr="00CA3B90" w:rsidRDefault="00E020AA" w:rsidP="00BC76EA">
      <w:pPr>
        <w:ind w:firstLine="720"/>
        <w:jc w:val="both"/>
        <w:rPr>
          <w:rFonts w:ascii="Times New Roman" w:eastAsia="Times New Roman" w:hAnsi="Times New Roman"/>
          <w:lang w:val="fr-FR"/>
        </w:rPr>
      </w:pPr>
      <w:r w:rsidRPr="00CA3B90">
        <w:rPr>
          <w:rFonts w:ascii="Times New Roman" w:eastAsia="Times New Roman" w:hAnsi="Times New Roman"/>
          <w:lang w:val="fr-FR"/>
        </w:rPr>
        <w:t xml:space="preserve"> </w:t>
      </w:r>
      <w:r w:rsidR="00C17AF1" w:rsidRPr="00CA3B90">
        <w:rPr>
          <w:rFonts w:ascii="Times New Roman" w:eastAsia="Times New Roman" w:hAnsi="Times New Roman"/>
          <w:lang w:val="fr-FR"/>
        </w:rPr>
        <w:t>Din punct de vedere al repartiției pe sexe, în rândul populației de sex masculin au fost raportate 43</w:t>
      </w:r>
      <w:r w:rsidR="00C666F1" w:rsidRPr="00CA3B90">
        <w:rPr>
          <w:rFonts w:ascii="Times New Roman" w:eastAsia="Times New Roman" w:hAnsi="Times New Roman"/>
          <w:lang w:val="fr-FR"/>
        </w:rPr>
        <w:t xml:space="preserve"> </w:t>
      </w:r>
      <w:r w:rsidR="00C17AF1" w:rsidRPr="00CA3B90">
        <w:rPr>
          <w:rFonts w:ascii="Times New Roman" w:eastAsia="Times New Roman" w:hAnsi="Times New Roman"/>
          <w:lang w:val="fr-FR"/>
        </w:rPr>
        <w:t>cazuri de gonoree-cu cele mai multe cazuri înregistrate în mediul urban (27 cazuri de gonoree).</w:t>
      </w:r>
    </w:p>
    <w:p w:rsidR="00E020AA" w:rsidRDefault="00E020AA" w:rsidP="00E020AA">
      <w:pPr>
        <w:spacing w:after="0" w:line="0" w:lineRule="atLeast"/>
        <w:rPr>
          <w:rFonts w:ascii="Times New Roman" w:eastAsia="Times New Roman" w:hAnsi="Times New Roman"/>
          <w:b/>
          <w:lang w:val="ro-RO"/>
        </w:rPr>
      </w:pPr>
      <w:r>
        <w:rPr>
          <w:rFonts w:ascii="Times New Roman" w:eastAsia="Times New Roman" w:hAnsi="Times New Roman"/>
          <w:b/>
          <w:lang w:val="ro-RO"/>
        </w:rPr>
        <w:t xml:space="preserve">Tabel </w:t>
      </w:r>
      <w:r w:rsidR="00142947">
        <w:rPr>
          <w:rFonts w:ascii="Times New Roman" w:eastAsia="Times New Roman" w:hAnsi="Times New Roman"/>
          <w:b/>
          <w:lang w:val="ro-RO"/>
        </w:rPr>
        <w:t>10</w:t>
      </w:r>
      <w:r>
        <w:rPr>
          <w:rFonts w:ascii="Times New Roman" w:eastAsia="Times New Roman" w:hAnsi="Times New Roman"/>
          <w:b/>
          <w:lang w:val="ro-RO"/>
        </w:rPr>
        <w:t xml:space="preserve">.   </w:t>
      </w:r>
      <w:r w:rsidRPr="00E020AA">
        <w:rPr>
          <w:rFonts w:ascii="Times New Roman" w:eastAsia="Times New Roman" w:hAnsi="Times New Roman"/>
          <w:b/>
          <w:lang w:val="ro-RO"/>
        </w:rPr>
        <w:t>Distribuţia cazurilor de gonoree pe mediu şi sex, România, 2018</w:t>
      </w:r>
    </w:p>
    <w:p w:rsidR="00FC3546" w:rsidRPr="00E020AA" w:rsidRDefault="00FC3546" w:rsidP="00E020AA">
      <w:pPr>
        <w:spacing w:after="0" w:line="0" w:lineRule="atLeast"/>
        <w:rPr>
          <w:rFonts w:ascii="Times New Roman" w:eastAsia="Times New Roman" w:hAnsi="Times New Roman"/>
          <w:b/>
          <w:lang w:val="ro-RO"/>
        </w:rPr>
      </w:pPr>
    </w:p>
    <w:tbl>
      <w:tblPr>
        <w:tblW w:w="0" w:type="auto"/>
        <w:tblInd w:w="10" w:type="dxa"/>
        <w:tblLayout w:type="fixed"/>
        <w:tblCellMar>
          <w:left w:w="0" w:type="dxa"/>
          <w:right w:w="0" w:type="dxa"/>
        </w:tblCellMar>
        <w:tblLook w:val="0000" w:firstRow="0" w:lastRow="0" w:firstColumn="0" w:lastColumn="0" w:noHBand="0" w:noVBand="0"/>
      </w:tblPr>
      <w:tblGrid>
        <w:gridCol w:w="2127"/>
        <w:gridCol w:w="2293"/>
        <w:gridCol w:w="30"/>
        <w:gridCol w:w="940"/>
        <w:gridCol w:w="422"/>
        <w:gridCol w:w="1559"/>
      </w:tblGrid>
      <w:tr w:rsidR="00E020AA" w:rsidRPr="00E020AA" w:rsidTr="00E020AA">
        <w:trPr>
          <w:trHeight w:val="316"/>
        </w:trPr>
        <w:tc>
          <w:tcPr>
            <w:tcW w:w="2127" w:type="dxa"/>
            <w:vMerge w:val="restart"/>
            <w:tcBorders>
              <w:top w:val="single" w:sz="8" w:space="0" w:color="auto"/>
              <w:left w:val="single" w:sz="8" w:space="0" w:color="auto"/>
              <w:bottom w:val="single" w:sz="8" w:space="0" w:color="auto"/>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b/>
                <w:sz w:val="16"/>
                <w:szCs w:val="16"/>
                <w:lang w:val="ro-RO"/>
              </w:rPr>
            </w:pPr>
          </w:p>
        </w:tc>
        <w:tc>
          <w:tcPr>
            <w:tcW w:w="2293" w:type="dxa"/>
            <w:tcBorders>
              <w:top w:val="single" w:sz="8" w:space="0" w:color="auto"/>
              <w:bottom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b/>
                <w:sz w:val="16"/>
                <w:szCs w:val="16"/>
                <w:lang w:val="ro-RO"/>
              </w:rPr>
            </w:pPr>
            <w:r w:rsidRPr="00DD4D5D">
              <w:rPr>
                <w:rFonts w:ascii="Times New Roman" w:eastAsia="Times New Roman" w:hAnsi="Times New Roman"/>
                <w:b/>
                <w:sz w:val="16"/>
                <w:szCs w:val="16"/>
                <w:lang w:val="ro-RO"/>
              </w:rPr>
              <w:t>Mediul</w:t>
            </w:r>
          </w:p>
        </w:tc>
        <w:tc>
          <w:tcPr>
            <w:tcW w:w="970" w:type="dxa"/>
            <w:gridSpan w:val="2"/>
            <w:tcBorders>
              <w:top w:val="single" w:sz="8" w:space="0" w:color="auto"/>
              <w:bottom w:val="single" w:sz="8" w:space="0" w:color="auto"/>
            </w:tcBorders>
            <w:shd w:val="clear" w:color="auto" w:fill="auto"/>
            <w:vAlign w:val="bottom"/>
          </w:tcPr>
          <w:p w:rsidR="00E020AA" w:rsidRPr="00E020AA" w:rsidRDefault="00E020AA" w:rsidP="00E020AA">
            <w:pPr>
              <w:spacing w:after="0" w:line="0" w:lineRule="atLeast"/>
              <w:jc w:val="both"/>
              <w:rPr>
                <w:rFonts w:ascii="Times New Roman" w:eastAsia="Times New Roman" w:hAnsi="Times New Roman"/>
                <w:sz w:val="16"/>
                <w:szCs w:val="16"/>
                <w:lang w:val="ro-RO"/>
              </w:rPr>
            </w:pPr>
          </w:p>
        </w:tc>
        <w:tc>
          <w:tcPr>
            <w:tcW w:w="422" w:type="dxa"/>
            <w:tcBorders>
              <w:top w:val="single" w:sz="8" w:space="0" w:color="auto"/>
              <w:bottom w:val="single" w:sz="8" w:space="0" w:color="auto"/>
              <w:right w:val="single" w:sz="8" w:space="0" w:color="auto"/>
            </w:tcBorders>
            <w:shd w:val="clear" w:color="auto" w:fill="auto"/>
            <w:vAlign w:val="bottom"/>
          </w:tcPr>
          <w:p w:rsidR="00E020AA" w:rsidRPr="00E020AA" w:rsidRDefault="00E020AA" w:rsidP="00E020AA">
            <w:pPr>
              <w:spacing w:after="0" w:line="0" w:lineRule="atLeast"/>
              <w:rPr>
                <w:rFonts w:ascii="Times New Roman" w:eastAsia="Times New Roman" w:hAnsi="Times New Roman"/>
                <w:sz w:val="16"/>
                <w:szCs w:val="16"/>
                <w:lang w:val="ro-RO"/>
              </w:rPr>
            </w:pPr>
          </w:p>
        </w:tc>
        <w:tc>
          <w:tcPr>
            <w:tcW w:w="1559" w:type="dxa"/>
            <w:tcBorders>
              <w:top w:val="single" w:sz="8" w:space="0" w:color="auto"/>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p>
        </w:tc>
      </w:tr>
      <w:tr w:rsidR="00E020AA" w:rsidRPr="00E020AA" w:rsidTr="00E020AA">
        <w:trPr>
          <w:trHeight w:val="113"/>
        </w:trPr>
        <w:tc>
          <w:tcPr>
            <w:tcW w:w="2127" w:type="dxa"/>
            <w:vMerge/>
            <w:tcBorders>
              <w:left w:val="single" w:sz="8" w:space="0" w:color="auto"/>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p>
        </w:tc>
        <w:tc>
          <w:tcPr>
            <w:tcW w:w="2293" w:type="dxa"/>
            <w:vMerge w:val="restart"/>
            <w:shd w:val="clear" w:color="auto" w:fill="auto"/>
            <w:vAlign w:val="bottom"/>
          </w:tcPr>
          <w:p w:rsidR="00E020AA" w:rsidRPr="00E020AA" w:rsidRDefault="00E020AA" w:rsidP="00E020AA">
            <w:pPr>
              <w:spacing w:after="0" w:line="0" w:lineRule="atLeast"/>
              <w:jc w:val="center"/>
              <w:rPr>
                <w:rFonts w:ascii="Times New Roman" w:eastAsia="Times New Roman" w:hAnsi="Times New Roman"/>
                <w:w w:val="99"/>
                <w:sz w:val="16"/>
                <w:szCs w:val="16"/>
                <w:lang w:val="ro-RO"/>
              </w:rPr>
            </w:pPr>
            <w:r w:rsidRPr="00E020AA">
              <w:rPr>
                <w:rFonts w:ascii="Times New Roman" w:eastAsia="Times New Roman" w:hAnsi="Times New Roman"/>
                <w:w w:val="99"/>
                <w:sz w:val="16"/>
                <w:szCs w:val="16"/>
                <w:lang w:val="ro-RO"/>
              </w:rPr>
              <w:t>urban</w:t>
            </w:r>
          </w:p>
        </w:tc>
        <w:tc>
          <w:tcPr>
            <w:tcW w:w="30" w:type="dxa"/>
            <w:tcBorders>
              <w:right w:val="single" w:sz="8" w:space="0" w:color="auto"/>
            </w:tcBorders>
            <w:shd w:val="clear" w:color="auto" w:fill="auto"/>
            <w:vAlign w:val="bottom"/>
          </w:tcPr>
          <w:p w:rsidR="00E020AA" w:rsidRPr="00E020AA" w:rsidRDefault="00E020AA" w:rsidP="00E020AA">
            <w:pPr>
              <w:spacing w:after="0" w:line="0" w:lineRule="atLeast"/>
              <w:rPr>
                <w:rFonts w:ascii="Times New Roman" w:eastAsia="Times New Roman" w:hAnsi="Times New Roman"/>
                <w:sz w:val="16"/>
                <w:szCs w:val="16"/>
                <w:lang w:val="ro-RO"/>
              </w:rPr>
            </w:pPr>
          </w:p>
        </w:tc>
        <w:tc>
          <w:tcPr>
            <w:tcW w:w="940" w:type="dxa"/>
            <w:vMerge w:val="restart"/>
            <w:shd w:val="clear" w:color="auto" w:fill="auto"/>
            <w:vAlign w:val="bottom"/>
          </w:tcPr>
          <w:p w:rsidR="00E020AA" w:rsidRPr="00E020AA" w:rsidRDefault="00E020AA" w:rsidP="00E020AA">
            <w:pPr>
              <w:spacing w:after="0" w:line="0" w:lineRule="atLeast"/>
              <w:jc w:val="center"/>
              <w:rPr>
                <w:rFonts w:ascii="Times New Roman" w:eastAsia="Times New Roman" w:hAnsi="Times New Roman"/>
                <w:w w:val="96"/>
                <w:sz w:val="16"/>
                <w:szCs w:val="16"/>
                <w:lang w:val="ro-RO"/>
              </w:rPr>
            </w:pPr>
            <w:r w:rsidRPr="00E020AA">
              <w:rPr>
                <w:rFonts w:ascii="Times New Roman" w:eastAsia="Times New Roman" w:hAnsi="Times New Roman"/>
                <w:w w:val="96"/>
                <w:sz w:val="16"/>
                <w:szCs w:val="16"/>
                <w:lang w:val="ro-RO"/>
              </w:rPr>
              <w:t>rural</w:t>
            </w:r>
          </w:p>
        </w:tc>
        <w:tc>
          <w:tcPr>
            <w:tcW w:w="422" w:type="dxa"/>
            <w:tcBorders>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p>
        </w:tc>
        <w:tc>
          <w:tcPr>
            <w:tcW w:w="1559" w:type="dxa"/>
            <w:vMerge w:val="restart"/>
            <w:tcBorders>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b/>
                <w:sz w:val="16"/>
                <w:szCs w:val="16"/>
                <w:lang w:val="ro-RO"/>
              </w:rPr>
            </w:pPr>
            <w:r w:rsidRPr="00E020AA">
              <w:rPr>
                <w:rFonts w:ascii="Times New Roman" w:eastAsia="Times New Roman" w:hAnsi="Times New Roman"/>
                <w:b/>
                <w:sz w:val="16"/>
                <w:szCs w:val="16"/>
                <w:lang w:val="ro-RO"/>
              </w:rPr>
              <w:t>Total</w:t>
            </w:r>
          </w:p>
        </w:tc>
      </w:tr>
      <w:tr w:rsidR="00E020AA" w:rsidRPr="00E020AA" w:rsidTr="00E020AA">
        <w:trPr>
          <w:trHeight w:val="198"/>
        </w:trPr>
        <w:tc>
          <w:tcPr>
            <w:tcW w:w="2127" w:type="dxa"/>
            <w:tcBorders>
              <w:left w:val="single" w:sz="8" w:space="0" w:color="auto"/>
              <w:bottom w:val="single" w:sz="8" w:space="0" w:color="auto"/>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b/>
                <w:sz w:val="16"/>
                <w:szCs w:val="16"/>
                <w:lang w:val="ro-RO"/>
              </w:rPr>
            </w:pPr>
            <w:r w:rsidRPr="00DD4D5D">
              <w:rPr>
                <w:rFonts w:ascii="Times New Roman" w:eastAsia="Times New Roman" w:hAnsi="Times New Roman"/>
                <w:b/>
                <w:sz w:val="16"/>
                <w:szCs w:val="16"/>
                <w:lang w:val="ro-RO"/>
              </w:rPr>
              <w:t>Sex</w:t>
            </w:r>
          </w:p>
        </w:tc>
        <w:tc>
          <w:tcPr>
            <w:tcW w:w="2293" w:type="dxa"/>
            <w:vMerge/>
            <w:tcBorders>
              <w:bottom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p>
        </w:tc>
        <w:tc>
          <w:tcPr>
            <w:tcW w:w="30" w:type="dxa"/>
            <w:tcBorders>
              <w:bottom w:val="single" w:sz="8" w:space="0" w:color="auto"/>
              <w:right w:val="single" w:sz="8" w:space="0" w:color="auto"/>
            </w:tcBorders>
            <w:shd w:val="clear" w:color="auto" w:fill="auto"/>
            <w:vAlign w:val="bottom"/>
          </w:tcPr>
          <w:p w:rsidR="00E020AA" w:rsidRPr="00E020AA" w:rsidRDefault="00E020AA" w:rsidP="00E020AA">
            <w:pPr>
              <w:spacing w:after="0" w:line="0" w:lineRule="atLeast"/>
              <w:rPr>
                <w:rFonts w:ascii="Times New Roman" w:eastAsia="Times New Roman" w:hAnsi="Times New Roman"/>
                <w:sz w:val="16"/>
                <w:szCs w:val="16"/>
                <w:lang w:val="ro-RO"/>
              </w:rPr>
            </w:pPr>
          </w:p>
        </w:tc>
        <w:tc>
          <w:tcPr>
            <w:tcW w:w="940" w:type="dxa"/>
            <w:vMerge/>
            <w:tcBorders>
              <w:bottom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p>
        </w:tc>
        <w:tc>
          <w:tcPr>
            <w:tcW w:w="422" w:type="dxa"/>
            <w:tcBorders>
              <w:bottom w:val="single" w:sz="8" w:space="0" w:color="auto"/>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p>
        </w:tc>
        <w:tc>
          <w:tcPr>
            <w:tcW w:w="1559" w:type="dxa"/>
            <w:vMerge/>
            <w:tcBorders>
              <w:bottom w:val="single" w:sz="8" w:space="0" w:color="auto"/>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p>
        </w:tc>
      </w:tr>
      <w:tr w:rsidR="00E020AA" w:rsidRPr="00E020AA" w:rsidTr="00E020AA">
        <w:trPr>
          <w:trHeight w:val="305"/>
        </w:trPr>
        <w:tc>
          <w:tcPr>
            <w:tcW w:w="2127" w:type="dxa"/>
            <w:tcBorders>
              <w:left w:val="single" w:sz="8" w:space="0" w:color="auto"/>
              <w:bottom w:val="single" w:sz="8" w:space="0" w:color="auto"/>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r w:rsidRPr="00E020AA">
              <w:rPr>
                <w:rFonts w:ascii="Times New Roman" w:eastAsia="Times New Roman" w:hAnsi="Times New Roman"/>
                <w:sz w:val="16"/>
                <w:szCs w:val="16"/>
                <w:lang w:val="ro-RO"/>
              </w:rPr>
              <w:t>masculin</w:t>
            </w:r>
          </w:p>
        </w:tc>
        <w:tc>
          <w:tcPr>
            <w:tcW w:w="2293" w:type="dxa"/>
            <w:tcBorders>
              <w:bottom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r w:rsidRPr="00DD4D5D">
              <w:rPr>
                <w:rFonts w:ascii="Times New Roman" w:eastAsia="Times New Roman" w:hAnsi="Times New Roman"/>
                <w:sz w:val="16"/>
                <w:szCs w:val="16"/>
                <w:lang w:val="ro-RO"/>
              </w:rPr>
              <w:t>27</w:t>
            </w:r>
          </w:p>
        </w:tc>
        <w:tc>
          <w:tcPr>
            <w:tcW w:w="30" w:type="dxa"/>
            <w:tcBorders>
              <w:bottom w:val="single" w:sz="8" w:space="0" w:color="auto"/>
              <w:right w:val="single" w:sz="8" w:space="0" w:color="auto"/>
            </w:tcBorders>
            <w:shd w:val="clear" w:color="auto" w:fill="auto"/>
            <w:vAlign w:val="bottom"/>
          </w:tcPr>
          <w:p w:rsidR="00E020AA" w:rsidRPr="00E020AA" w:rsidRDefault="00E020AA" w:rsidP="00E020AA">
            <w:pPr>
              <w:spacing w:after="0" w:line="0" w:lineRule="atLeast"/>
              <w:rPr>
                <w:rFonts w:ascii="Times New Roman" w:eastAsia="Times New Roman" w:hAnsi="Times New Roman"/>
                <w:sz w:val="16"/>
                <w:szCs w:val="16"/>
                <w:lang w:val="ro-RO"/>
              </w:rPr>
            </w:pPr>
          </w:p>
        </w:tc>
        <w:tc>
          <w:tcPr>
            <w:tcW w:w="940" w:type="dxa"/>
            <w:tcBorders>
              <w:bottom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r w:rsidRPr="00DD4D5D">
              <w:rPr>
                <w:rFonts w:ascii="Times New Roman" w:eastAsia="Times New Roman" w:hAnsi="Times New Roman"/>
                <w:sz w:val="16"/>
                <w:szCs w:val="16"/>
                <w:lang w:val="ro-RO"/>
              </w:rPr>
              <w:t>16</w:t>
            </w:r>
          </w:p>
        </w:tc>
        <w:tc>
          <w:tcPr>
            <w:tcW w:w="422" w:type="dxa"/>
            <w:tcBorders>
              <w:bottom w:val="single" w:sz="8" w:space="0" w:color="auto"/>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w w:val="90"/>
                <w:sz w:val="16"/>
                <w:szCs w:val="16"/>
                <w:lang w:val="ro-RO"/>
              </w:rPr>
            </w:pPr>
          </w:p>
        </w:tc>
        <w:tc>
          <w:tcPr>
            <w:tcW w:w="1559" w:type="dxa"/>
            <w:tcBorders>
              <w:bottom w:val="single" w:sz="8" w:space="0" w:color="auto"/>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r w:rsidRPr="00E020AA">
              <w:rPr>
                <w:rFonts w:ascii="Times New Roman" w:eastAsia="Times New Roman" w:hAnsi="Times New Roman"/>
                <w:sz w:val="16"/>
                <w:szCs w:val="16"/>
                <w:lang w:val="ro-RO"/>
              </w:rPr>
              <w:t>43</w:t>
            </w:r>
          </w:p>
        </w:tc>
      </w:tr>
      <w:tr w:rsidR="00E020AA" w:rsidRPr="00E020AA" w:rsidTr="00E020AA">
        <w:trPr>
          <w:trHeight w:val="304"/>
        </w:trPr>
        <w:tc>
          <w:tcPr>
            <w:tcW w:w="2127" w:type="dxa"/>
            <w:tcBorders>
              <w:left w:val="single" w:sz="8" w:space="0" w:color="auto"/>
              <w:bottom w:val="single" w:sz="8" w:space="0" w:color="auto"/>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r w:rsidRPr="00E020AA">
              <w:rPr>
                <w:rFonts w:ascii="Times New Roman" w:eastAsia="Times New Roman" w:hAnsi="Times New Roman"/>
                <w:sz w:val="16"/>
                <w:szCs w:val="16"/>
                <w:lang w:val="ro-RO"/>
              </w:rPr>
              <w:t>feminin</w:t>
            </w:r>
          </w:p>
        </w:tc>
        <w:tc>
          <w:tcPr>
            <w:tcW w:w="2293" w:type="dxa"/>
            <w:tcBorders>
              <w:bottom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r w:rsidRPr="00DD4D5D">
              <w:rPr>
                <w:rFonts w:ascii="Times New Roman" w:eastAsia="Times New Roman" w:hAnsi="Times New Roman"/>
                <w:sz w:val="16"/>
                <w:szCs w:val="16"/>
                <w:lang w:val="ro-RO"/>
              </w:rPr>
              <w:t>3</w:t>
            </w:r>
          </w:p>
        </w:tc>
        <w:tc>
          <w:tcPr>
            <w:tcW w:w="30" w:type="dxa"/>
            <w:tcBorders>
              <w:bottom w:val="single" w:sz="8" w:space="0" w:color="auto"/>
              <w:right w:val="single" w:sz="8" w:space="0" w:color="auto"/>
            </w:tcBorders>
            <w:shd w:val="clear" w:color="auto" w:fill="auto"/>
            <w:vAlign w:val="bottom"/>
          </w:tcPr>
          <w:p w:rsidR="00E020AA" w:rsidRPr="00E020AA" w:rsidRDefault="00E020AA" w:rsidP="00E020AA">
            <w:pPr>
              <w:spacing w:after="0" w:line="0" w:lineRule="atLeast"/>
              <w:rPr>
                <w:rFonts w:ascii="Times New Roman" w:eastAsia="Times New Roman" w:hAnsi="Times New Roman"/>
                <w:sz w:val="16"/>
                <w:szCs w:val="16"/>
                <w:lang w:val="ro-RO"/>
              </w:rPr>
            </w:pPr>
          </w:p>
        </w:tc>
        <w:tc>
          <w:tcPr>
            <w:tcW w:w="940" w:type="dxa"/>
            <w:tcBorders>
              <w:bottom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r w:rsidRPr="00DD4D5D">
              <w:rPr>
                <w:rFonts w:ascii="Times New Roman" w:eastAsia="Times New Roman" w:hAnsi="Times New Roman"/>
                <w:sz w:val="16"/>
                <w:szCs w:val="16"/>
                <w:lang w:val="ro-RO"/>
              </w:rPr>
              <w:t>0</w:t>
            </w:r>
          </w:p>
        </w:tc>
        <w:tc>
          <w:tcPr>
            <w:tcW w:w="422" w:type="dxa"/>
            <w:tcBorders>
              <w:bottom w:val="single" w:sz="8" w:space="0" w:color="auto"/>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p>
        </w:tc>
        <w:tc>
          <w:tcPr>
            <w:tcW w:w="1559" w:type="dxa"/>
            <w:tcBorders>
              <w:bottom w:val="single" w:sz="8" w:space="0" w:color="auto"/>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r w:rsidRPr="00E020AA">
              <w:rPr>
                <w:rFonts w:ascii="Times New Roman" w:eastAsia="Times New Roman" w:hAnsi="Times New Roman"/>
                <w:sz w:val="16"/>
                <w:szCs w:val="16"/>
                <w:lang w:val="ro-RO"/>
              </w:rPr>
              <w:t>3</w:t>
            </w:r>
          </w:p>
        </w:tc>
      </w:tr>
      <w:tr w:rsidR="00E020AA" w:rsidRPr="00E020AA" w:rsidTr="00E020AA">
        <w:trPr>
          <w:trHeight w:val="306"/>
        </w:trPr>
        <w:tc>
          <w:tcPr>
            <w:tcW w:w="2127" w:type="dxa"/>
            <w:tcBorders>
              <w:left w:val="single" w:sz="8" w:space="0" w:color="auto"/>
              <w:bottom w:val="single" w:sz="8" w:space="0" w:color="auto"/>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b/>
                <w:sz w:val="16"/>
                <w:szCs w:val="16"/>
                <w:lang w:val="ro-RO"/>
              </w:rPr>
            </w:pPr>
            <w:r w:rsidRPr="00E020AA">
              <w:rPr>
                <w:rFonts w:ascii="Times New Roman" w:eastAsia="Times New Roman" w:hAnsi="Times New Roman"/>
                <w:b/>
                <w:sz w:val="16"/>
                <w:szCs w:val="16"/>
                <w:lang w:val="ro-RO"/>
              </w:rPr>
              <w:t>Total</w:t>
            </w:r>
          </w:p>
        </w:tc>
        <w:tc>
          <w:tcPr>
            <w:tcW w:w="2293" w:type="dxa"/>
            <w:tcBorders>
              <w:bottom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r w:rsidRPr="00DD4D5D">
              <w:rPr>
                <w:rFonts w:ascii="Times New Roman" w:eastAsia="Times New Roman" w:hAnsi="Times New Roman"/>
                <w:sz w:val="16"/>
                <w:szCs w:val="16"/>
                <w:lang w:val="ro-RO"/>
              </w:rPr>
              <w:t>30</w:t>
            </w:r>
          </w:p>
        </w:tc>
        <w:tc>
          <w:tcPr>
            <w:tcW w:w="30" w:type="dxa"/>
            <w:tcBorders>
              <w:bottom w:val="single" w:sz="8" w:space="0" w:color="auto"/>
              <w:right w:val="single" w:sz="8" w:space="0" w:color="auto"/>
            </w:tcBorders>
            <w:shd w:val="clear" w:color="auto" w:fill="auto"/>
            <w:vAlign w:val="bottom"/>
          </w:tcPr>
          <w:p w:rsidR="00E020AA" w:rsidRPr="00E020AA" w:rsidRDefault="00E020AA" w:rsidP="00E020AA">
            <w:pPr>
              <w:spacing w:after="0" w:line="0" w:lineRule="atLeast"/>
              <w:rPr>
                <w:rFonts w:ascii="Times New Roman" w:eastAsia="Times New Roman" w:hAnsi="Times New Roman"/>
                <w:sz w:val="16"/>
                <w:szCs w:val="16"/>
                <w:lang w:val="ro-RO"/>
              </w:rPr>
            </w:pPr>
          </w:p>
        </w:tc>
        <w:tc>
          <w:tcPr>
            <w:tcW w:w="940" w:type="dxa"/>
            <w:tcBorders>
              <w:bottom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r w:rsidRPr="00DD4D5D">
              <w:rPr>
                <w:rFonts w:ascii="Times New Roman" w:eastAsia="Times New Roman" w:hAnsi="Times New Roman"/>
                <w:sz w:val="16"/>
                <w:szCs w:val="16"/>
                <w:lang w:val="ro-RO"/>
              </w:rPr>
              <w:t>16</w:t>
            </w:r>
          </w:p>
        </w:tc>
        <w:tc>
          <w:tcPr>
            <w:tcW w:w="422" w:type="dxa"/>
            <w:tcBorders>
              <w:bottom w:val="single" w:sz="8" w:space="0" w:color="auto"/>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w w:val="90"/>
                <w:sz w:val="16"/>
                <w:szCs w:val="16"/>
                <w:lang w:val="ro-RO"/>
              </w:rPr>
            </w:pPr>
          </w:p>
        </w:tc>
        <w:tc>
          <w:tcPr>
            <w:tcW w:w="1559" w:type="dxa"/>
            <w:tcBorders>
              <w:bottom w:val="single" w:sz="8" w:space="0" w:color="auto"/>
              <w:right w:val="single" w:sz="8" w:space="0" w:color="auto"/>
            </w:tcBorders>
            <w:shd w:val="clear" w:color="auto" w:fill="auto"/>
            <w:vAlign w:val="bottom"/>
          </w:tcPr>
          <w:p w:rsidR="00E020AA" w:rsidRPr="00E020AA" w:rsidRDefault="00E020AA" w:rsidP="00E020AA">
            <w:pPr>
              <w:spacing w:after="0" w:line="0" w:lineRule="atLeast"/>
              <w:jc w:val="center"/>
              <w:rPr>
                <w:rFonts w:ascii="Times New Roman" w:eastAsia="Times New Roman" w:hAnsi="Times New Roman"/>
                <w:sz w:val="16"/>
                <w:szCs w:val="16"/>
                <w:lang w:val="ro-RO"/>
              </w:rPr>
            </w:pPr>
            <w:r w:rsidRPr="00E020AA">
              <w:rPr>
                <w:rFonts w:ascii="Times New Roman" w:eastAsia="Times New Roman" w:hAnsi="Times New Roman"/>
                <w:sz w:val="16"/>
                <w:szCs w:val="16"/>
                <w:lang w:val="ro-RO"/>
              </w:rPr>
              <w:t>46</w:t>
            </w:r>
          </w:p>
        </w:tc>
      </w:tr>
    </w:tbl>
    <w:p w:rsidR="00BC76EA" w:rsidRPr="00BC76EA" w:rsidRDefault="00920660" w:rsidP="00BC76EA">
      <w:pPr>
        <w:spacing w:line="240" w:lineRule="auto"/>
        <w:ind w:right="-59"/>
        <w:rPr>
          <w:rFonts w:ascii="Times New Roman" w:eastAsia="Times New Roman" w:hAnsi="Times New Roman" w:cs="Times New Roman"/>
          <w:b/>
          <w:i/>
          <w:sz w:val="18"/>
          <w:szCs w:val="18"/>
          <w:vertAlign w:val="superscript"/>
          <w:lang w:val="ro-RO"/>
        </w:rPr>
      </w:pPr>
      <w:r w:rsidRPr="00CA3B90">
        <w:rPr>
          <w:rFonts w:ascii="Times New Roman" w:hAnsi="Times New Roman" w:cs="Times New Roman"/>
          <w:i/>
          <w:sz w:val="18"/>
          <w:szCs w:val="18"/>
          <w:lang w:val="fr-FR"/>
        </w:rPr>
        <w:t>Sursa:</w:t>
      </w:r>
      <w:r w:rsidR="00BC76EA" w:rsidRPr="00CA3B90">
        <w:rPr>
          <w:lang w:val="fr-FR"/>
        </w:rPr>
        <w:t xml:space="preserve"> </w:t>
      </w:r>
      <w:hyperlink r:id="rId45" w:history="1">
        <w:r w:rsidR="00BC76EA" w:rsidRPr="00FF1F63">
          <w:rPr>
            <w:rFonts w:ascii="Times New Roman" w:hAnsi="Times New Roman" w:cs="Times New Roman"/>
            <w:i/>
            <w:color w:val="0000FF"/>
            <w:sz w:val="18"/>
            <w:szCs w:val="18"/>
            <w:u w:val="single"/>
            <w:lang w:val="ro-RO"/>
          </w:rPr>
          <w:t>https://www.cnscbt.ro/index.php/rapoarte-anuale/1302-analiza-bolilor-transmisibile-aflate-in-supraveghere-raport-pentru-anul-2018/file</w:t>
        </w:r>
      </w:hyperlink>
      <w:r w:rsidR="00BC76EA">
        <w:rPr>
          <w:rFonts w:ascii="Times New Roman" w:hAnsi="Times New Roman" w:cs="Times New Roman"/>
          <w:i/>
          <w:color w:val="0000FF"/>
          <w:sz w:val="18"/>
          <w:szCs w:val="18"/>
          <w:u w:val="single"/>
          <w:vertAlign w:val="superscript"/>
          <w:lang w:val="ro-RO"/>
        </w:rPr>
        <w:t>16</w:t>
      </w:r>
    </w:p>
    <w:p w:rsidR="009726F4" w:rsidRPr="00CA3B90" w:rsidRDefault="009726F4" w:rsidP="00BF1AE2">
      <w:pPr>
        <w:spacing w:after="0"/>
        <w:rPr>
          <w:rFonts w:ascii="Times New Roman" w:hAnsi="Times New Roman" w:cs="Times New Roman"/>
          <w:i/>
          <w:sz w:val="18"/>
          <w:szCs w:val="18"/>
          <w:lang w:val="fr-FR"/>
        </w:rPr>
      </w:pPr>
    </w:p>
    <w:p w:rsidR="00BC76EA" w:rsidRPr="00CA3B90" w:rsidRDefault="00BC76EA" w:rsidP="00335EBA">
      <w:pPr>
        <w:spacing w:after="0" w:line="240" w:lineRule="auto"/>
        <w:rPr>
          <w:rFonts w:ascii="Times New Roman" w:hAnsi="Times New Roman" w:cs="Times New Roman"/>
          <w:b/>
          <w:lang w:val="fr-FR"/>
        </w:rPr>
      </w:pPr>
    </w:p>
    <w:p w:rsidR="00693198" w:rsidRPr="00CA3B90" w:rsidRDefault="00693198" w:rsidP="00335EBA">
      <w:pPr>
        <w:spacing w:after="0" w:line="240" w:lineRule="auto"/>
        <w:rPr>
          <w:rFonts w:ascii="Times New Roman" w:hAnsi="Times New Roman" w:cs="Times New Roman"/>
          <w:b/>
          <w:lang w:val="fr-FR"/>
        </w:rPr>
      </w:pPr>
    </w:p>
    <w:p w:rsidR="00693198" w:rsidRPr="00CA3B90" w:rsidRDefault="00693198" w:rsidP="00335EBA">
      <w:pPr>
        <w:spacing w:after="0" w:line="240" w:lineRule="auto"/>
        <w:rPr>
          <w:rFonts w:ascii="Times New Roman" w:hAnsi="Times New Roman" w:cs="Times New Roman"/>
          <w:b/>
          <w:lang w:val="fr-FR"/>
        </w:rPr>
      </w:pPr>
    </w:p>
    <w:p w:rsidR="00693198" w:rsidRPr="00CA3B90" w:rsidRDefault="00693198" w:rsidP="00335EBA">
      <w:pPr>
        <w:spacing w:after="0" w:line="240" w:lineRule="auto"/>
        <w:rPr>
          <w:rFonts w:ascii="Times New Roman" w:hAnsi="Times New Roman" w:cs="Times New Roman"/>
          <w:b/>
          <w:lang w:val="fr-FR"/>
        </w:rPr>
      </w:pPr>
    </w:p>
    <w:p w:rsidR="00693198" w:rsidRDefault="00693198" w:rsidP="00335EBA">
      <w:pPr>
        <w:spacing w:after="0" w:line="240" w:lineRule="auto"/>
        <w:rPr>
          <w:rFonts w:ascii="Times New Roman" w:hAnsi="Times New Roman" w:cs="Times New Roman"/>
          <w:b/>
          <w:lang w:val="fr-FR"/>
        </w:rPr>
      </w:pPr>
    </w:p>
    <w:p w:rsidR="00FC3546" w:rsidRDefault="00FC3546" w:rsidP="00335EBA">
      <w:pPr>
        <w:spacing w:after="0" w:line="240" w:lineRule="auto"/>
        <w:rPr>
          <w:rFonts w:ascii="Times New Roman" w:hAnsi="Times New Roman" w:cs="Times New Roman"/>
          <w:b/>
          <w:lang w:val="fr-FR"/>
        </w:rPr>
      </w:pPr>
    </w:p>
    <w:p w:rsidR="00FC3546" w:rsidRDefault="00FC3546" w:rsidP="00335EBA">
      <w:pPr>
        <w:spacing w:after="0" w:line="240" w:lineRule="auto"/>
        <w:rPr>
          <w:rFonts w:ascii="Times New Roman" w:hAnsi="Times New Roman" w:cs="Times New Roman"/>
          <w:b/>
          <w:lang w:val="fr-FR"/>
        </w:rPr>
      </w:pPr>
    </w:p>
    <w:p w:rsidR="00FC3546" w:rsidRPr="00CA3B90" w:rsidRDefault="00FC3546" w:rsidP="00335EBA">
      <w:pPr>
        <w:spacing w:after="0" w:line="240" w:lineRule="auto"/>
        <w:rPr>
          <w:rFonts w:ascii="Times New Roman" w:hAnsi="Times New Roman" w:cs="Times New Roman"/>
          <w:b/>
          <w:lang w:val="fr-FR"/>
        </w:rPr>
      </w:pPr>
    </w:p>
    <w:p w:rsidR="00693198" w:rsidRPr="00CA3B90" w:rsidRDefault="00693198" w:rsidP="00335EBA">
      <w:pPr>
        <w:spacing w:after="0" w:line="240" w:lineRule="auto"/>
        <w:rPr>
          <w:rFonts w:ascii="Times New Roman" w:hAnsi="Times New Roman" w:cs="Times New Roman"/>
          <w:b/>
          <w:lang w:val="fr-FR"/>
        </w:rPr>
      </w:pPr>
    </w:p>
    <w:p w:rsidR="003D144C" w:rsidRDefault="009726F4" w:rsidP="00335EBA">
      <w:pPr>
        <w:spacing w:after="0" w:line="240" w:lineRule="auto"/>
        <w:rPr>
          <w:rFonts w:ascii="Times New Roman" w:hAnsi="Times New Roman" w:cs="Times New Roman"/>
          <w:b/>
          <w:lang w:val="fr-FR"/>
        </w:rPr>
      </w:pPr>
      <w:r w:rsidRPr="00CA3B90">
        <w:rPr>
          <w:rFonts w:ascii="Times New Roman" w:hAnsi="Times New Roman" w:cs="Times New Roman"/>
          <w:b/>
          <w:lang w:val="fr-FR"/>
        </w:rPr>
        <w:lastRenderedPageBreak/>
        <w:t>Fig.</w:t>
      </w:r>
      <w:r w:rsidR="00142947" w:rsidRPr="00CA3B90">
        <w:rPr>
          <w:rFonts w:ascii="Times New Roman" w:hAnsi="Times New Roman" w:cs="Times New Roman"/>
          <w:b/>
          <w:lang w:val="fr-FR"/>
        </w:rPr>
        <w:t>21</w:t>
      </w:r>
      <w:r w:rsidRPr="00CA3B90">
        <w:rPr>
          <w:rFonts w:ascii="Times New Roman" w:hAnsi="Times New Roman" w:cs="Times New Roman"/>
          <w:b/>
          <w:lang w:val="fr-FR"/>
        </w:rPr>
        <w:t xml:space="preserve">.  Incidența gonoreei după grupă </w:t>
      </w:r>
      <w:r w:rsidR="00335EBA" w:rsidRPr="00CA3B90">
        <w:rPr>
          <w:rFonts w:ascii="Times New Roman" w:hAnsi="Times New Roman" w:cs="Times New Roman"/>
          <w:b/>
          <w:lang w:val="fr-FR"/>
        </w:rPr>
        <w:t>de vârstă și sex, România, 2018</w:t>
      </w:r>
    </w:p>
    <w:p w:rsidR="00FC3546" w:rsidRPr="00CA3B90" w:rsidRDefault="00FC3546" w:rsidP="00335EBA">
      <w:pPr>
        <w:spacing w:after="0" w:line="240" w:lineRule="auto"/>
        <w:rPr>
          <w:rFonts w:ascii="Times New Roman" w:hAnsi="Times New Roman" w:cs="Times New Roman"/>
          <w:b/>
          <w:lang w:val="fr-FR"/>
        </w:rPr>
      </w:pPr>
    </w:p>
    <w:p w:rsidR="00BC76EA" w:rsidRDefault="00693198" w:rsidP="00663527">
      <w:pPr>
        <w:spacing w:line="240" w:lineRule="auto"/>
        <w:ind w:firstLine="721"/>
        <w:rPr>
          <w:rFonts w:ascii="Times New Roman" w:eastAsia="Times New Roman" w:hAnsi="Times New Roman"/>
          <w:lang w:val="ro-RO"/>
        </w:rPr>
      </w:pPr>
      <w:r>
        <w:rPr>
          <w:rFonts w:ascii="Times New Roman" w:eastAsia="Times New Roman" w:hAnsi="Times New Roman"/>
          <w:noProof/>
        </w:rPr>
        <w:drawing>
          <wp:inline distT="0" distB="0" distL="0" distR="0" wp14:anchorId="517D6894">
            <wp:extent cx="4962525" cy="1962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65226" cy="1963218"/>
                    </a:xfrm>
                    <a:prstGeom prst="rect">
                      <a:avLst/>
                    </a:prstGeom>
                    <a:noFill/>
                  </pic:spPr>
                </pic:pic>
              </a:graphicData>
            </a:graphic>
          </wp:inline>
        </w:drawing>
      </w:r>
    </w:p>
    <w:p w:rsidR="00663527" w:rsidRPr="00663527" w:rsidRDefault="00BC76EA" w:rsidP="00663527">
      <w:pPr>
        <w:spacing w:line="240" w:lineRule="auto"/>
        <w:ind w:firstLine="721"/>
        <w:rPr>
          <w:rFonts w:ascii="Times New Roman" w:eastAsia="Times New Roman" w:hAnsi="Times New Roman"/>
          <w:lang w:val="ro-RO"/>
        </w:rPr>
      </w:pPr>
      <w:r>
        <w:rPr>
          <w:rFonts w:ascii="Times New Roman" w:eastAsia="Times New Roman" w:hAnsi="Times New Roman"/>
          <w:lang w:val="ro-RO"/>
        </w:rPr>
        <w:t>C</w:t>
      </w:r>
      <w:r w:rsidR="00663527" w:rsidRPr="00663527">
        <w:rPr>
          <w:rFonts w:ascii="Times New Roman" w:eastAsia="Times New Roman" w:hAnsi="Times New Roman"/>
          <w:lang w:val="ro-RO"/>
        </w:rPr>
        <w:t>ele mai multe cazuri de gonoree la persoanele de sex masculin au fost înregistrate la grupa de vârstă de 25-29 ani-11 de cazuri, iar la persoanele de sex feminin cazurile au fost inregistrate la grupele de vârstă de 25-29 ani, 45-49 ani respectiv 60-64 ani- cu câte un caz.</w:t>
      </w:r>
    </w:p>
    <w:p w:rsidR="00663527" w:rsidRPr="00663527" w:rsidRDefault="00663527" w:rsidP="00663527">
      <w:pPr>
        <w:spacing w:line="240" w:lineRule="auto"/>
        <w:rPr>
          <w:rFonts w:ascii="Times New Roman" w:eastAsia="Times New Roman" w:hAnsi="Times New Roman"/>
          <w:b/>
          <w:i/>
          <w:lang w:val="ro-RO"/>
        </w:rPr>
      </w:pPr>
      <w:bookmarkStart w:id="4" w:name="page74"/>
      <w:bookmarkEnd w:id="4"/>
      <w:r w:rsidRPr="00663527">
        <w:rPr>
          <w:rFonts w:ascii="Times New Roman" w:eastAsia="Times New Roman" w:hAnsi="Times New Roman"/>
          <w:b/>
          <w:lang w:val="ro-RO"/>
        </w:rPr>
        <w:t xml:space="preserve">3. Infecția genitală cu </w:t>
      </w:r>
      <w:r w:rsidRPr="00663527">
        <w:rPr>
          <w:rFonts w:ascii="Times New Roman" w:eastAsia="Times New Roman" w:hAnsi="Times New Roman"/>
          <w:b/>
          <w:i/>
          <w:lang w:val="ro-RO"/>
        </w:rPr>
        <w:t>Chlamydia</w:t>
      </w:r>
    </w:p>
    <w:p w:rsidR="00663527" w:rsidRDefault="00663527" w:rsidP="00BC76EA">
      <w:pPr>
        <w:spacing w:after="0" w:line="240" w:lineRule="auto"/>
        <w:ind w:firstLine="720"/>
        <w:rPr>
          <w:rFonts w:ascii="Times New Roman" w:eastAsia="Times New Roman" w:hAnsi="Times New Roman"/>
          <w:lang w:val="ro-RO"/>
        </w:rPr>
      </w:pPr>
      <w:bookmarkStart w:id="5" w:name="page75"/>
      <w:bookmarkEnd w:id="5"/>
      <w:r w:rsidRPr="00663527">
        <w:rPr>
          <w:rFonts w:ascii="Times New Roman" w:eastAsia="Times New Roman" w:hAnsi="Times New Roman"/>
          <w:lang w:val="ro-RO"/>
        </w:rPr>
        <w:t xml:space="preserve">În cursul anului 2018, la nivel național au fost declarate 9 de cazuri de infecție genitală cu </w:t>
      </w:r>
      <w:r w:rsidRPr="00663527">
        <w:rPr>
          <w:rFonts w:ascii="Times New Roman" w:eastAsia="Times New Roman" w:hAnsi="Times New Roman"/>
          <w:i/>
          <w:lang w:val="ro-RO"/>
        </w:rPr>
        <w:t xml:space="preserve">Chlamydia trachomatis, </w:t>
      </w:r>
      <w:r w:rsidRPr="00663527">
        <w:rPr>
          <w:rFonts w:ascii="Times New Roman" w:eastAsia="Times New Roman" w:hAnsi="Times New Roman"/>
          <w:lang w:val="ro-RO"/>
        </w:rPr>
        <w:t>incidența fiind de 0,015%000. Din cele 9 de cazuri, 7 cazuri s-au</w:t>
      </w:r>
      <w:r w:rsidRPr="00663527">
        <w:rPr>
          <w:rFonts w:ascii="Times New Roman" w:eastAsia="Times New Roman" w:hAnsi="Times New Roman"/>
          <w:i/>
          <w:lang w:val="ro-RO"/>
        </w:rPr>
        <w:t xml:space="preserve"> </w:t>
      </w:r>
      <w:r w:rsidRPr="00663527">
        <w:rPr>
          <w:rFonts w:ascii="Times New Roman" w:eastAsia="Times New Roman" w:hAnsi="Times New Roman"/>
          <w:lang w:val="ro-RO"/>
        </w:rPr>
        <w:t xml:space="preserve">înregistrat la persoane de sex masculin și numai 2 cazuri în rândul persoanelor de sex feminin, 7 cazuri fiind diagnosticate pasiv și 2 activ în urma controlului periodic. Cazurile de infecție cu </w:t>
      </w:r>
      <w:r w:rsidRPr="00663527">
        <w:rPr>
          <w:rFonts w:ascii="Times New Roman" w:eastAsia="Times New Roman" w:hAnsi="Times New Roman"/>
          <w:i/>
          <w:lang w:val="ro-RO"/>
        </w:rPr>
        <w:t xml:space="preserve">Chlamydia </w:t>
      </w:r>
      <w:r w:rsidRPr="00663527">
        <w:rPr>
          <w:rFonts w:ascii="Times New Roman" w:eastAsia="Times New Roman" w:hAnsi="Times New Roman"/>
          <w:lang w:val="ro-RO"/>
        </w:rPr>
        <w:t>au fost raportate în 3 județe: Arad-</w:t>
      </w:r>
      <w:r w:rsidRPr="00663527">
        <w:rPr>
          <w:rFonts w:ascii="Times New Roman" w:eastAsia="Times New Roman" w:hAnsi="Times New Roman"/>
          <w:i/>
          <w:lang w:val="ro-RO"/>
        </w:rPr>
        <w:t xml:space="preserve"> </w:t>
      </w:r>
      <w:r w:rsidRPr="00663527">
        <w:rPr>
          <w:rFonts w:ascii="Times New Roman" w:eastAsia="Times New Roman" w:hAnsi="Times New Roman"/>
          <w:lang w:val="ro-RO"/>
        </w:rPr>
        <w:t xml:space="preserve">7 cazuri și Argeș, </w:t>
      </w:r>
      <w:r w:rsidR="00BC76EA">
        <w:rPr>
          <w:rFonts w:ascii="Times New Roman" w:eastAsia="Times New Roman" w:hAnsi="Times New Roman"/>
          <w:lang w:val="ro-RO"/>
        </w:rPr>
        <w:t>r</w:t>
      </w:r>
      <w:r w:rsidRPr="00663527">
        <w:rPr>
          <w:rFonts w:ascii="Times New Roman" w:eastAsia="Times New Roman" w:hAnsi="Times New Roman"/>
          <w:lang w:val="ro-RO"/>
        </w:rPr>
        <w:t>ecpectiv Brașov cu câte un caz.</w:t>
      </w:r>
    </w:p>
    <w:p w:rsidR="003521D5" w:rsidRPr="00CA3B90" w:rsidRDefault="003521D5" w:rsidP="00BC76EA">
      <w:pPr>
        <w:spacing w:after="0" w:line="240" w:lineRule="auto"/>
        <w:ind w:firstLine="720"/>
        <w:rPr>
          <w:rFonts w:ascii="Times New Roman" w:eastAsia="Times New Roman" w:hAnsi="Times New Roman"/>
          <w:lang w:val="fr-FR"/>
        </w:rPr>
      </w:pPr>
      <w:r w:rsidRPr="00CA3B90">
        <w:rPr>
          <w:rFonts w:ascii="Times New Roman" w:eastAsia="Times New Roman" w:hAnsi="Times New Roman"/>
          <w:lang w:val="fr-FR"/>
        </w:rPr>
        <w:t xml:space="preserve">Vârsta cazurilor este între 17 și 60 </w:t>
      </w:r>
      <w:proofErr w:type="gramStart"/>
      <w:r w:rsidRPr="00CA3B90">
        <w:rPr>
          <w:rFonts w:ascii="Times New Roman" w:eastAsia="Times New Roman" w:hAnsi="Times New Roman"/>
          <w:lang w:val="fr-FR"/>
        </w:rPr>
        <w:t>de ani</w:t>
      </w:r>
      <w:proofErr w:type="gramEnd"/>
      <w:r w:rsidRPr="00CA3B90">
        <w:rPr>
          <w:rFonts w:ascii="Times New Roman" w:eastAsia="Times New Roman" w:hAnsi="Times New Roman"/>
          <w:lang w:val="fr-FR"/>
        </w:rPr>
        <w:t>, cu cel mai mare număr de cazuri înregistrat la grupele de vârstă de 25-29 ani.</w:t>
      </w:r>
    </w:p>
    <w:p w:rsidR="00BC76EA" w:rsidRPr="00CA3B90" w:rsidRDefault="00BC76EA" w:rsidP="003521D5">
      <w:pPr>
        <w:spacing w:after="0" w:line="240" w:lineRule="auto"/>
        <w:ind w:firstLine="361"/>
        <w:rPr>
          <w:rFonts w:ascii="Times New Roman" w:eastAsia="Times New Roman" w:hAnsi="Times New Roman"/>
          <w:b/>
          <w:lang w:val="fr-FR"/>
        </w:rPr>
      </w:pPr>
    </w:p>
    <w:p w:rsidR="003521D5" w:rsidRDefault="003521D5" w:rsidP="003521D5">
      <w:pPr>
        <w:spacing w:after="0" w:line="240" w:lineRule="auto"/>
        <w:ind w:firstLine="361"/>
        <w:rPr>
          <w:rFonts w:ascii="Times New Roman" w:eastAsia="Times New Roman" w:hAnsi="Times New Roman"/>
          <w:b/>
          <w:lang w:val="fr-FR"/>
        </w:rPr>
      </w:pPr>
      <w:r w:rsidRPr="00CA3B90">
        <w:rPr>
          <w:rFonts w:ascii="Times New Roman" w:eastAsia="Times New Roman" w:hAnsi="Times New Roman"/>
          <w:b/>
          <w:lang w:val="fr-FR"/>
        </w:rPr>
        <w:t xml:space="preserve">Fig. </w:t>
      </w:r>
      <w:r w:rsidR="00142947" w:rsidRPr="00CA3B90">
        <w:rPr>
          <w:rFonts w:ascii="Times New Roman" w:eastAsia="Times New Roman" w:hAnsi="Times New Roman"/>
          <w:b/>
          <w:lang w:val="fr-FR"/>
        </w:rPr>
        <w:t>22</w:t>
      </w:r>
      <w:r w:rsidRPr="00CA3B90">
        <w:rPr>
          <w:rFonts w:ascii="Times New Roman" w:eastAsia="Times New Roman" w:hAnsi="Times New Roman"/>
          <w:b/>
          <w:lang w:val="fr-FR"/>
        </w:rPr>
        <w:t>.  Distribuția cazurilor cu Chlamydia pe grupă de vârstă, România, 2018</w:t>
      </w:r>
    </w:p>
    <w:p w:rsidR="00FC3546" w:rsidRPr="00CA3B90" w:rsidRDefault="00FC3546" w:rsidP="003521D5">
      <w:pPr>
        <w:spacing w:after="0" w:line="240" w:lineRule="auto"/>
        <w:ind w:firstLine="361"/>
        <w:rPr>
          <w:rFonts w:ascii="Times New Roman" w:eastAsia="Times New Roman" w:hAnsi="Times New Roman"/>
          <w:b/>
          <w:lang w:val="fr-FR"/>
        </w:rPr>
      </w:pPr>
    </w:p>
    <w:p w:rsidR="003521D5" w:rsidRDefault="00BC76EA" w:rsidP="003521D5">
      <w:pPr>
        <w:spacing w:after="0" w:line="240" w:lineRule="auto"/>
        <w:ind w:firstLine="361"/>
        <w:rPr>
          <w:rFonts w:ascii="Times New Roman" w:eastAsia="Times New Roman" w:hAnsi="Times New Roman"/>
          <w:lang w:val="ro-RO"/>
        </w:rPr>
      </w:pPr>
      <w:r>
        <w:rPr>
          <w:rFonts w:ascii="Times New Roman" w:eastAsia="Times New Roman" w:hAnsi="Times New Roman"/>
          <w:noProof/>
        </w:rPr>
        <w:drawing>
          <wp:inline distT="0" distB="0" distL="0" distR="0" wp14:anchorId="08675CC6" wp14:editId="005ED96C">
            <wp:extent cx="5949950" cy="2859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9950" cy="2859405"/>
                    </a:xfrm>
                    <a:prstGeom prst="rect">
                      <a:avLst/>
                    </a:prstGeom>
                    <a:noFill/>
                  </pic:spPr>
                </pic:pic>
              </a:graphicData>
            </a:graphic>
          </wp:inline>
        </w:drawing>
      </w:r>
    </w:p>
    <w:p w:rsidR="00BC76EA" w:rsidRPr="00BC76EA" w:rsidRDefault="003521D5" w:rsidP="00BC76EA">
      <w:pPr>
        <w:spacing w:line="240" w:lineRule="auto"/>
        <w:ind w:right="-59"/>
        <w:rPr>
          <w:rFonts w:ascii="Times New Roman" w:eastAsia="Times New Roman" w:hAnsi="Times New Roman" w:cs="Times New Roman"/>
          <w:b/>
          <w:i/>
          <w:sz w:val="18"/>
          <w:szCs w:val="18"/>
          <w:vertAlign w:val="superscript"/>
          <w:lang w:val="ro-RO"/>
        </w:rPr>
      </w:pPr>
      <w:r w:rsidRPr="00571177">
        <w:rPr>
          <w:rFonts w:ascii="Times New Roman" w:eastAsia="Times New Roman" w:hAnsi="Times New Roman"/>
          <w:i/>
          <w:sz w:val="18"/>
          <w:szCs w:val="18"/>
          <w:lang w:val="ro-RO"/>
        </w:rPr>
        <w:t>Sursa:</w:t>
      </w:r>
      <w:r w:rsidR="00BC76EA" w:rsidRPr="00CA3B90">
        <w:rPr>
          <w:lang w:val="fr-FR"/>
        </w:rPr>
        <w:t xml:space="preserve"> </w:t>
      </w:r>
      <w:hyperlink r:id="rId48" w:history="1">
        <w:r w:rsidR="00BC76EA" w:rsidRPr="00FF1F63">
          <w:rPr>
            <w:rFonts w:ascii="Times New Roman" w:hAnsi="Times New Roman" w:cs="Times New Roman"/>
            <w:i/>
            <w:color w:val="0000FF"/>
            <w:sz w:val="18"/>
            <w:szCs w:val="18"/>
            <w:u w:val="single"/>
            <w:lang w:val="ro-RO"/>
          </w:rPr>
          <w:t>https://www.cnscbt.ro/index.php/rapoarte-anuale/1302-analiza-bolilor-transmisibile-aflate-in-supraveghere-raport-pentru-anul-2018/file</w:t>
        </w:r>
      </w:hyperlink>
      <w:r w:rsidR="00BC76EA">
        <w:rPr>
          <w:rFonts w:ascii="Times New Roman" w:hAnsi="Times New Roman" w:cs="Times New Roman"/>
          <w:i/>
          <w:color w:val="0000FF"/>
          <w:sz w:val="18"/>
          <w:szCs w:val="18"/>
          <w:u w:val="single"/>
          <w:vertAlign w:val="superscript"/>
          <w:lang w:val="ro-RO"/>
        </w:rPr>
        <w:t>16</w:t>
      </w:r>
    </w:p>
    <w:p w:rsidR="003521D5" w:rsidRPr="00571177" w:rsidRDefault="003521D5" w:rsidP="003521D5">
      <w:pPr>
        <w:spacing w:after="0" w:line="240" w:lineRule="auto"/>
        <w:ind w:firstLine="361"/>
        <w:rPr>
          <w:rFonts w:ascii="Times New Roman" w:eastAsia="Times New Roman" w:hAnsi="Times New Roman"/>
          <w:i/>
          <w:sz w:val="18"/>
          <w:szCs w:val="18"/>
          <w:lang w:val="ro-RO"/>
        </w:rPr>
      </w:pPr>
    </w:p>
    <w:p w:rsidR="00693198" w:rsidRDefault="00693198" w:rsidP="00DD4D5D">
      <w:pPr>
        <w:spacing w:after="0" w:line="240" w:lineRule="auto"/>
        <w:ind w:firstLine="720"/>
        <w:jc w:val="both"/>
        <w:rPr>
          <w:rFonts w:ascii="Times New Roman" w:eastAsia="Times New Roman" w:hAnsi="Times New Roman" w:cs="Times New Roman"/>
          <w:b/>
          <w:sz w:val="24"/>
          <w:szCs w:val="24"/>
          <w:lang w:val="ro-RO" w:eastAsia="ro-RO"/>
        </w:rPr>
      </w:pPr>
    </w:p>
    <w:p w:rsidR="00FC3546" w:rsidRDefault="00FC3546" w:rsidP="00DD4D5D">
      <w:pPr>
        <w:spacing w:after="0" w:line="240" w:lineRule="auto"/>
        <w:ind w:firstLine="720"/>
        <w:jc w:val="both"/>
        <w:rPr>
          <w:rFonts w:ascii="Times New Roman" w:eastAsia="Times New Roman" w:hAnsi="Times New Roman" w:cs="Times New Roman"/>
          <w:b/>
          <w:sz w:val="24"/>
          <w:szCs w:val="24"/>
          <w:lang w:val="ro-RO" w:eastAsia="ro-RO"/>
        </w:rPr>
      </w:pPr>
    </w:p>
    <w:p w:rsidR="00FC3546" w:rsidRDefault="00FC3546" w:rsidP="00DD4D5D">
      <w:pPr>
        <w:spacing w:after="0" w:line="240" w:lineRule="auto"/>
        <w:ind w:firstLine="720"/>
        <w:jc w:val="both"/>
        <w:rPr>
          <w:rFonts w:ascii="Times New Roman" w:eastAsia="Times New Roman" w:hAnsi="Times New Roman" w:cs="Times New Roman"/>
          <w:b/>
          <w:sz w:val="24"/>
          <w:szCs w:val="24"/>
          <w:lang w:val="ro-RO" w:eastAsia="ro-RO"/>
        </w:rPr>
      </w:pPr>
    </w:p>
    <w:p w:rsidR="00FC3546" w:rsidRDefault="00FC3546" w:rsidP="00DD4D5D">
      <w:pPr>
        <w:spacing w:after="0" w:line="240" w:lineRule="auto"/>
        <w:ind w:firstLine="720"/>
        <w:jc w:val="both"/>
        <w:rPr>
          <w:rFonts w:ascii="Times New Roman" w:eastAsia="Times New Roman" w:hAnsi="Times New Roman" w:cs="Times New Roman"/>
          <w:b/>
          <w:sz w:val="24"/>
          <w:szCs w:val="24"/>
          <w:lang w:val="ro-RO" w:eastAsia="ro-RO"/>
        </w:rPr>
      </w:pPr>
    </w:p>
    <w:p w:rsidR="00FC3546" w:rsidRDefault="00FC3546" w:rsidP="00DD4D5D">
      <w:pPr>
        <w:spacing w:after="0" w:line="240" w:lineRule="auto"/>
        <w:ind w:firstLine="720"/>
        <w:jc w:val="both"/>
        <w:rPr>
          <w:rFonts w:ascii="Times New Roman" w:eastAsia="Times New Roman" w:hAnsi="Times New Roman" w:cs="Times New Roman"/>
          <w:b/>
          <w:sz w:val="24"/>
          <w:szCs w:val="24"/>
          <w:lang w:val="ro-RO" w:eastAsia="ro-RO"/>
        </w:rPr>
      </w:pPr>
    </w:p>
    <w:p w:rsidR="00FC3546" w:rsidRDefault="00FC3546" w:rsidP="00DD4D5D">
      <w:pPr>
        <w:spacing w:after="0" w:line="240" w:lineRule="auto"/>
        <w:ind w:firstLine="720"/>
        <w:jc w:val="both"/>
        <w:rPr>
          <w:rFonts w:ascii="Times New Roman" w:eastAsia="Times New Roman" w:hAnsi="Times New Roman" w:cs="Times New Roman"/>
          <w:b/>
          <w:sz w:val="24"/>
          <w:szCs w:val="24"/>
          <w:lang w:val="ro-RO" w:eastAsia="ro-RO"/>
        </w:rPr>
      </w:pPr>
    </w:p>
    <w:p w:rsidR="00DD4D5D" w:rsidRDefault="00DD4D5D" w:rsidP="00DD4D5D">
      <w:pPr>
        <w:spacing w:after="0" w:line="240" w:lineRule="auto"/>
        <w:ind w:firstLine="720"/>
        <w:jc w:val="both"/>
        <w:rPr>
          <w:rFonts w:ascii="Times New Roman" w:eastAsiaTheme="minorEastAsia" w:hAnsi="Times New Roman" w:cs="Times New Roman"/>
          <w:b/>
          <w:sz w:val="24"/>
          <w:szCs w:val="24"/>
          <w:lang w:val="ro-RO" w:eastAsia="ro-RO"/>
        </w:rPr>
      </w:pPr>
      <w:r w:rsidRPr="00DD4D5D">
        <w:rPr>
          <w:rFonts w:ascii="Times New Roman" w:eastAsia="Times New Roman" w:hAnsi="Times New Roman" w:cs="Times New Roman"/>
          <w:b/>
          <w:sz w:val="24"/>
          <w:szCs w:val="24"/>
          <w:lang w:val="ro-RO" w:eastAsia="ro-RO"/>
        </w:rPr>
        <w:lastRenderedPageBreak/>
        <w:t>HIV/SIDA ÎN</w:t>
      </w:r>
      <w:r w:rsidRPr="00DD4D5D">
        <w:rPr>
          <w:rFonts w:ascii="Times New Roman" w:eastAsiaTheme="minorEastAsia" w:hAnsi="Times New Roman" w:cs="Times New Roman"/>
          <w:b/>
          <w:sz w:val="24"/>
          <w:szCs w:val="24"/>
          <w:lang w:val="ro-RO" w:eastAsia="ro-RO"/>
        </w:rPr>
        <w:t xml:space="preserve"> EUROPA</w:t>
      </w:r>
    </w:p>
    <w:p w:rsidR="00FC3546" w:rsidRPr="00DD4D5D" w:rsidRDefault="00FC3546" w:rsidP="00DD4D5D">
      <w:pPr>
        <w:spacing w:after="0" w:line="240" w:lineRule="auto"/>
        <w:ind w:firstLine="720"/>
        <w:jc w:val="both"/>
        <w:rPr>
          <w:rFonts w:ascii="Times New Roman" w:eastAsiaTheme="minorEastAsia" w:hAnsi="Times New Roman" w:cs="Times New Roman"/>
          <w:b/>
          <w:sz w:val="24"/>
          <w:szCs w:val="24"/>
          <w:lang w:val="ro-RO" w:eastAsia="ro-RO"/>
        </w:rPr>
      </w:pPr>
    </w:p>
    <w:p w:rsidR="00DD4D5D" w:rsidRPr="00BC76EA" w:rsidRDefault="00DD4D5D" w:rsidP="00DD4D5D">
      <w:pPr>
        <w:spacing w:after="0" w:line="240" w:lineRule="auto"/>
        <w:ind w:firstLine="720"/>
        <w:contextualSpacing/>
        <w:jc w:val="both"/>
        <w:rPr>
          <w:rFonts w:ascii="Times New Roman" w:eastAsiaTheme="minorEastAsia" w:hAnsi="Times New Roman" w:cs="Times New Roman"/>
          <w:lang w:val="ro-RO" w:eastAsia="ro-RO"/>
        </w:rPr>
      </w:pPr>
      <w:r w:rsidRPr="00DD4D5D">
        <w:rPr>
          <w:rFonts w:ascii="Times New Roman" w:eastAsiaTheme="minorEastAsia" w:hAnsi="Times New Roman" w:cs="Times New Roman"/>
          <w:lang w:val="ro-RO" w:eastAsia="ro-RO"/>
        </w:rPr>
        <w:t>În această regiune există aproximativ 2,4 milioane de persoane care trăiesc cu HIV</w:t>
      </w:r>
      <w:r w:rsidR="00BC76EA">
        <w:rPr>
          <w:rStyle w:val="FootnoteReference"/>
          <w:rFonts w:ascii="Times New Roman" w:eastAsiaTheme="minorEastAsia" w:hAnsi="Times New Roman" w:cs="Times New Roman"/>
          <w:lang w:val="ro-RO" w:eastAsia="ro-RO"/>
        </w:rPr>
        <w:footnoteReference w:id="17"/>
      </w:r>
      <w:r w:rsidRPr="00DD4D5D">
        <w:rPr>
          <w:rFonts w:ascii="Times New Roman" w:eastAsiaTheme="minorEastAsia" w:hAnsi="Times New Roman" w:cs="Times New Roman"/>
          <w:lang w:val="ro-RO" w:eastAsia="ro-RO"/>
        </w:rPr>
        <w:t xml:space="preserve">. </w:t>
      </w:r>
    </w:p>
    <w:p w:rsidR="00DD4D5D" w:rsidRPr="00DD4D5D" w:rsidRDefault="00DD4D5D" w:rsidP="00BC76EA">
      <w:pPr>
        <w:spacing w:after="0" w:line="240" w:lineRule="auto"/>
        <w:ind w:firstLine="720"/>
        <w:contextualSpacing/>
        <w:jc w:val="both"/>
        <w:rPr>
          <w:rFonts w:ascii="Times New Roman" w:eastAsiaTheme="minorEastAsia" w:hAnsi="Times New Roman" w:cs="Times New Roman"/>
          <w:lang w:val="ro-RO" w:eastAsia="ro-RO"/>
        </w:rPr>
      </w:pPr>
      <w:r w:rsidRPr="00DD4D5D">
        <w:rPr>
          <w:rFonts w:ascii="Times New Roman" w:eastAsiaTheme="minorEastAsia" w:hAnsi="Times New Roman" w:cs="Times New Roman"/>
          <w:lang w:val="ro-RO" w:eastAsia="ro-RO"/>
        </w:rPr>
        <w:t>Regiunea Europeană a OMS este singura din întreaga lume în care numărul cazurilor noi de infecții cu HIV are o evoluție ascendentă</w:t>
      </w:r>
      <w:r w:rsidR="00227900">
        <w:rPr>
          <w:rStyle w:val="FootnoteReference"/>
          <w:rFonts w:ascii="Times New Roman" w:eastAsiaTheme="minorEastAsia" w:hAnsi="Times New Roman" w:cs="Times New Roman"/>
          <w:lang w:val="ro-RO" w:eastAsia="ro-RO"/>
        </w:rPr>
        <w:footnoteReference w:id="18"/>
      </w:r>
      <w:r w:rsidRPr="00DD4D5D">
        <w:rPr>
          <w:rFonts w:ascii="Times New Roman" w:eastAsiaTheme="minorEastAsia" w:hAnsi="Times New Roman" w:cs="Times New Roman"/>
          <w:lang w:val="ro-RO" w:eastAsia="ro-RO"/>
        </w:rPr>
        <w:t>.</w:t>
      </w:r>
    </w:p>
    <w:p w:rsidR="00FC3546" w:rsidRDefault="007C7905" w:rsidP="007628EA">
      <w:pPr>
        <w:spacing w:after="0" w:line="240" w:lineRule="auto"/>
        <w:jc w:val="both"/>
        <w:rPr>
          <w:rFonts w:ascii="Times New Roman" w:eastAsiaTheme="minorEastAsia" w:hAnsi="Times New Roman" w:cs="Times New Roman"/>
          <w:lang w:val="ro-RO" w:eastAsia="ro-RO"/>
        </w:rPr>
      </w:pPr>
      <w:r w:rsidRPr="007C7905">
        <w:rPr>
          <w:rFonts w:ascii="Times New Roman" w:eastAsiaTheme="minorEastAsia" w:hAnsi="Times New Roman" w:cs="Times New Roman"/>
          <w:lang w:val="ro-RO" w:eastAsia="ro-RO"/>
        </w:rPr>
        <w:t>Mortalitatea prin HIV/SIDA în UE și România în perioada 2011-2016, este</w:t>
      </w:r>
      <w:r w:rsidR="00335EBA">
        <w:rPr>
          <w:rFonts w:ascii="Times New Roman" w:eastAsiaTheme="minorEastAsia" w:hAnsi="Times New Roman" w:cs="Times New Roman"/>
          <w:lang w:val="ro-RO" w:eastAsia="ro-RO"/>
        </w:rPr>
        <w:t xml:space="preserve"> redată în tabelele de mai jos:</w:t>
      </w:r>
    </w:p>
    <w:p w:rsidR="00FC3546" w:rsidRDefault="00FC3546" w:rsidP="007628EA">
      <w:pPr>
        <w:spacing w:after="0" w:line="240" w:lineRule="auto"/>
        <w:jc w:val="both"/>
        <w:rPr>
          <w:rFonts w:ascii="Times New Roman" w:eastAsiaTheme="minorEastAsia" w:hAnsi="Times New Roman" w:cs="Times New Roman"/>
          <w:lang w:val="ro-RO" w:eastAsia="ro-RO"/>
        </w:rPr>
      </w:pPr>
    </w:p>
    <w:p w:rsidR="007628EA" w:rsidRDefault="007628EA" w:rsidP="007628EA">
      <w:pPr>
        <w:spacing w:after="0" w:line="240" w:lineRule="auto"/>
        <w:jc w:val="both"/>
        <w:rPr>
          <w:rFonts w:ascii="Times New Roman" w:eastAsiaTheme="minorEastAsia" w:hAnsi="Times New Roman" w:cs="Times New Roman"/>
          <w:b/>
          <w:lang w:val="ro-RO" w:eastAsia="ro-RO"/>
        </w:rPr>
      </w:pPr>
      <w:r w:rsidRPr="00CA3B90">
        <w:rPr>
          <w:rFonts w:ascii="Times New Roman" w:hAnsi="Times New Roman" w:cs="Times New Roman"/>
          <w:b/>
          <w:lang w:val="fr-FR"/>
        </w:rPr>
        <w:t>Tabel 1</w:t>
      </w:r>
      <w:r w:rsidR="00142947" w:rsidRPr="00CA3B90">
        <w:rPr>
          <w:rFonts w:ascii="Times New Roman" w:hAnsi="Times New Roman" w:cs="Times New Roman"/>
          <w:b/>
          <w:lang w:val="fr-FR"/>
        </w:rPr>
        <w:t>1.</w:t>
      </w:r>
      <w:r w:rsidRPr="00CA3B90">
        <w:rPr>
          <w:rFonts w:ascii="Times New Roman" w:hAnsi="Times New Roman" w:cs="Times New Roman"/>
          <w:b/>
          <w:lang w:val="fr-FR"/>
        </w:rPr>
        <w:t xml:space="preserve">  </w:t>
      </w:r>
      <w:r w:rsidRPr="007628EA">
        <w:rPr>
          <w:rFonts w:ascii="Times New Roman" w:eastAsiaTheme="minorEastAsia" w:hAnsi="Times New Roman" w:cs="Times New Roman"/>
          <w:b/>
          <w:lang w:val="ro-RO" w:eastAsia="ro-RO"/>
        </w:rPr>
        <w:t xml:space="preserve">Mortalitatea prin HIV/SIDA pe grupe </w:t>
      </w:r>
      <w:r>
        <w:rPr>
          <w:rFonts w:ascii="Times New Roman" w:eastAsiaTheme="minorEastAsia" w:hAnsi="Times New Roman" w:cs="Times New Roman"/>
          <w:b/>
          <w:lang w:val="ro-RO" w:eastAsia="ro-RO"/>
        </w:rPr>
        <w:t>de vârstă și gen, UE, 2011-2016</w:t>
      </w:r>
    </w:p>
    <w:p w:rsidR="00FC3546" w:rsidRPr="007628EA" w:rsidRDefault="00FC3546" w:rsidP="007628EA">
      <w:pPr>
        <w:spacing w:after="0" w:line="240" w:lineRule="auto"/>
        <w:jc w:val="both"/>
        <w:rPr>
          <w:rFonts w:ascii="Times New Roman" w:eastAsiaTheme="minorEastAsia" w:hAnsi="Times New Roman" w:cs="Times New Roman"/>
          <w:b/>
          <w:lang w:val="ro-RO" w:eastAsia="ro-RO"/>
        </w:rPr>
      </w:pPr>
    </w:p>
    <w:tbl>
      <w:tblPr>
        <w:tblStyle w:val="TableGrid"/>
        <w:tblW w:w="7655" w:type="dxa"/>
        <w:tblInd w:w="-34" w:type="dxa"/>
        <w:tblLayout w:type="fixed"/>
        <w:tblLook w:val="04A0" w:firstRow="1" w:lastRow="0" w:firstColumn="1" w:lastColumn="0" w:noHBand="0" w:noVBand="1"/>
      </w:tblPr>
      <w:tblGrid>
        <w:gridCol w:w="709"/>
        <w:gridCol w:w="709"/>
        <w:gridCol w:w="709"/>
        <w:gridCol w:w="850"/>
        <w:gridCol w:w="1560"/>
        <w:gridCol w:w="1417"/>
        <w:gridCol w:w="1701"/>
      </w:tblGrid>
      <w:tr w:rsidR="007628EA" w:rsidRPr="007628EA" w:rsidTr="006220C3">
        <w:trPr>
          <w:trHeight w:val="447"/>
        </w:trPr>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Ani</w:t>
            </w:r>
          </w:p>
        </w:tc>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Total</w:t>
            </w:r>
          </w:p>
        </w:tc>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Masc.</w:t>
            </w:r>
          </w:p>
        </w:tc>
        <w:tc>
          <w:tcPr>
            <w:tcW w:w="850"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Fem.</w:t>
            </w:r>
          </w:p>
        </w:tc>
        <w:tc>
          <w:tcPr>
            <w:tcW w:w="1560"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Rata standardizată de mortalitate</w:t>
            </w:r>
          </w:p>
        </w:tc>
        <w:tc>
          <w:tcPr>
            <w:tcW w:w="1417"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Mortalitate sub 65 ani</w:t>
            </w:r>
          </w:p>
        </w:tc>
        <w:tc>
          <w:tcPr>
            <w:tcW w:w="1701"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Mortalitate 65 ani și peste</w:t>
            </w:r>
          </w:p>
        </w:tc>
      </w:tr>
      <w:tr w:rsidR="007628EA" w:rsidRPr="007628EA" w:rsidTr="007628EA">
        <w:trPr>
          <w:trHeight w:val="193"/>
        </w:trPr>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2011</w:t>
            </w:r>
          </w:p>
        </w:tc>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4176</w:t>
            </w:r>
          </w:p>
        </w:tc>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3193</w:t>
            </w:r>
          </w:p>
        </w:tc>
        <w:tc>
          <w:tcPr>
            <w:tcW w:w="850"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983</w:t>
            </w:r>
          </w:p>
        </w:tc>
        <w:tc>
          <w:tcPr>
            <w:tcW w:w="1560"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0,8</w:t>
            </w:r>
          </w:p>
        </w:tc>
        <w:tc>
          <w:tcPr>
            <w:tcW w:w="1417"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0,89</w:t>
            </w:r>
          </w:p>
        </w:tc>
        <w:tc>
          <w:tcPr>
            <w:tcW w:w="1701"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0,43</w:t>
            </w:r>
          </w:p>
        </w:tc>
      </w:tr>
      <w:tr w:rsidR="007628EA" w:rsidRPr="007628EA" w:rsidTr="007628EA">
        <w:trPr>
          <w:trHeight w:val="193"/>
        </w:trPr>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2012</w:t>
            </w:r>
          </w:p>
        </w:tc>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4111</w:t>
            </w:r>
          </w:p>
        </w:tc>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3149</w:t>
            </w:r>
          </w:p>
        </w:tc>
        <w:tc>
          <w:tcPr>
            <w:tcW w:w="850"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961</w:t>
            </w:r>
          </w:p>
        </w:tc>
        <w:tc>
          <w:tcPr>
            <w:tcW w:w="1560"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0,79</w:t>
            </w:r>
          </w:p>
        </w:tc>
        <w:tc>
          <w:tcPr>
            <w:tcW w:w="1417"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0,86</w:t>
            </w:r>
          </w:p>
        </w:tc>
        <w:tc>
          <w:tcPr>
            <w:tcW w:w="1701"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0,5</w:t>
            </w:r>
          </w:p>
        </w:tc>
      </w:tr>
      <w:tr w:rsidR="007628EA" w:rsidRPr="007628EA" w:rsidTr="007628EA">
        <w:trPr>
          <w:trHeight w:val="209"/>
        </w:trPr>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2013</w:t>
            </w:r>
          </w:p>
        </w:tc>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3884</w:t>
            </w:r>
          </w:p>
        </w:tc>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2981</w:t>
            </w:r>
          </w:p>
        </w:tc>
        <w:tc>
          <w:tcPr>
            <w:tcW w:w="850"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902</w:t>
            </w:r>
          </w:p>
        </w:tc>
        <w:tc>
          <w:tcPr>
            <w:tcW w:w="1560"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0,74</w:t>
            </w:r>
          </w:p>
        </w:tc>
        <w:tc>
          <w:tcPr>
            <w:tcW w:w="1417"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0,79</w:t>
            </w:r>
          </w:p>
        </w:tc>
        <w:tc>
          <w:tcPr>
            <w:tcW w:w="1701"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0,53</w:t>
            </w:r>
          </w:p>
        </w:tc>
      </w:tr>
      <w:tr w:rsidR="007628EA" w:rsidRPr="007628EA" w:rsidTr="007628EA">
        <w:trPr>
          <w:trHeight w:val="193"/>
        </w:trPr>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2014</w:t>
            </w:r>
          </w:p>
        </w:tc>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3603</w:t>
            </w:r>
          </w:p>
        </w:tc>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2734</w:t>
            </w:r>
          </w:p>
        </w:tc>
        <w:tc>
          <w:tcPr>
            <w:tcW w:w="850"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869</w:t>
            </w:r>
          </w:p>
        </w:tc>
        <w:tc>
          <w:tcPr>
            <w:tcW w:w="1560"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0,68</w:t>
            </w:r>
          </w:p>
        </w:tc>
        <w:tc>
          <w:tcPr>
            <w:tcW w:w="1417"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0,74</w:t>
            </w:r>
          </w:p>
        </w:tc>
        <w:tc>
          <w:tcPr>
            <w:tcW w:w="1701"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0,46</w:t>
            </w:r>
          </w:p>
        </w:tc>
      </w:tr>
      <w:tr w:rsidR="007628EA" w:rsidRPr="007628EA" w:rsidTr="007628EA">
        <w:trPr>
          <w:trHeight w:val="209"/>
        </w:trPr>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2015</w:t>
            </w:r>
          </w:p>
        </w:tc>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3412</w:t>
            </w:r>
          </w:p>
        </w:tc>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2635</w:t>
            </w:r>
          </w:p>
        </w:tc>
        <w:tc>
          <w:tcPr>
            <w:tcW w:w="850"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777</w:t>
            </w:r>
          </w:p>
        </w:tc>
        <w:tc>
          <w:tcPr>
            <w:tcW w:w="1560"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0,65</w:t>
            </w:r>
          </w:p>
        </w:tc>
        <w:tc>
          <w:tcPr>
            <w:tcW w:w="1417"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0,69</w:t>
            </w:r>
          </w:p>
        </w:tc>
        <w:tc>
          <w:tcPr>
            <w:tcW w:w="1701"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0,5</w:t>
            </w:r>
          </w:p>
        </w:tc>
      </w:tr>
      <w:tr w:rsidR="007628EA" w:rsidRPr="007628EA" w:rsidTr="007628EA">
        <w:trPr>
          <w:trHeight w:val="209"/>
        </w:trPr>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2016</w:t>
            </w:r>
          </w:p>
        </w:tc>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2919</w:t>
            </w:r>
          </w:p>
        </w:tc>
        <w:tc>
          <w:tcPr>
            <w:tcW w:w="709"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2243</w:t>
            </w:r>
          </w:p>
        </w:tc>
        <w:tc>
          <w:tcPr>
            <w:tcW w:w="850"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676</w:t>
            </w:r>
          </w:p>
        </w:tc>
        <w:tc>
          <w:tcPr>
            <w:tcW w:w="1560"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0,55</w:t>
            </w:r>
          </w:p>
        </w:tc>
        <w:tc>
          <w:tcPr>
            <w:tcW w:w="1417"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0,58</w:t>
            </w:r>
          </w:p>
        </w:tc>
        <w:tc>
          <w:tcPr>
            <w:tcW w:w="1701" w:type="dxa"/>
          </w:tcPr>
          <w:p w:rsidR="007628EA" w:rsidRPr="007628EA" w:rsidRDefault="007628EA" w:rsidP="007628EA">
            <w:pPr>
              <w:jc w:val="center"/>
              <w:rPr>
                <w:rFonts w:ascii="Times New Roman" w:hAnsi="Times New Roman" w:cs="Times New Roman"/>
                <w:b/>
                <w:sz w:val="16"/>
                <w:szCs w:val="16"/>
                <w:lang w:val="ro-RO"/>
              </w:rPr>
            </w:pPr>
            <w:r w:rsidRPr="007628EA">
              <w:rPr>
                <w:rFonts w:ascii="Times New Roman" w:hAnsi="Times New Roman" w:cs="Times New Roman"/>
                <w:b/>
                <w:sz w:val="16"/>
                <w:szCs w:val="16"/>
                <w:lang w:val="ro-RO"/>
              </w:rPr>
              <w:t>0,46</w:t>
            </w:r>
          </w:p>
        </w:tc>
      </w:tr>
    </w:tbl>
    <w:p w:rsidR="006220C3" w:rsidRPr="006220C3" w:rsidRDefault="006220C3" w:rsidP="006220C3">
      <w:pPr>
        <w:shd w:val="clear" w:color="auto" w:fill="FCFCFC"/>
        <w:spacing w:after="0" w:line="240" w:lineRule="auto"/>
        <w:rPr>
          <w:rFonts w:ascii="Times New Roman" w:eastAsia="Times New Roman" w:hAnsi="Times New Roman" w:cs="Times New Roman"/>
          <w:b/>
          <w:bCs/>
          <w:sz w:val="18"/>
          <w:szCs w:val="18"/>
          <w:vertAlign w:val="superscript"/>
          <w:lang w:val="fr-FR" w:eastAsia="ro-RO"/>
        </w:rPr>
      </w:pPr>
      <w:r w:rsidRPr="00571177">
        <w:rPr>
          <w:rFonts w:ascii="Times New Roman" w:eastAsiaTheme="minorEastAsia" w:hAnsi="Times New Roman" w:cs="Times New Roman"/>
          <w:i/>
          <w:sz w:val="18"/>
          <w:szCs w:val="18"/>
          <w:lang w:val="ro-RO" w:eastAsia="ro-RO"/>
        </w:rPr>
        <w:t>Sursa:</w:t>
      </w:r>
      <w:r w:rsidRPr="006220C3">
        <w:rPr>
          <w:rFonts w:ascii="Times New Roman" w:eastAsiaTheme="minorEastAsia" w:hAnsi="Times New Roman" w:cs="Times New Roman"/>
          <w:sz w:val="18"/>
          <w:szCs w:val="18"/>
          <w:lang w:val="ro-RO" w:eastAsia="ro-RO"/>
        </w:rPr>
        <w:t xml:space="preserve"> </w:t>
      </w:r>
      <w:r w:rsidRPr="006220C3">
        <w:rPr>
          <w:rFonts w:ascii="Times New Roman" w:eastAsiaTheme="minorEastAsia" w:hAnsi="Times New Roman" w:cs="Times New Roman"/>
          <w:color w:val="0000FF"/>
          <w:sz w:val="18"/>
          <w:szCs w:val="18"/>
          <w:lang w:val="ro-RO" w:eastAsia="ro-RO"/>
        </w:rPr>
        <w:t xml:space="preserve">Eurostat, </w:t>
      </w:r>
      <w:r w:rsidRPr="006220C3">
        <w:rPr>
          <w:rFonts w:ascii="Times New Roman" w:eastAsia="Times New Roman" w:hAnsi="Times New Roman" w:cs="Times New Roman"/>
          <w:color w:val="0000FF"/>
          <w:sz w:val="18"/>
          <w:szCs w:val="18"/>
          <w:lang w:val="fr-FR" w:eastAsia="ro-RO"/>
        </w:rPr>
        <w:t xml:space="preserve">Last update: 16-08-2019, </w:t>
      </w:r>
      <w:hyperlink r:id="rId49" w:history="1">
        <w:r w:rsidRPr="006220C3">
          <w:rPr>
            <w:rFonts w:ascii="Times New Roman" w:hAnsi="Times New Roman" w:cs="Times New Roman"/>
            <w:i/>
            <w:color w:val="0000FF"/>
            <w:sz w:val="18"/>
            <w:szCs w:val="18"/>
            <w:u w:val="single"/>
            <w:lang w:val="ro-RO"/>
          </w:rPr>
          <w:t>https://ec.europa.eu/eurostat</w:t>
        </w:r>
      </w:hyperlink>
      <w:r w:rsidR="00227900">
        <w:rPr>
          <w:rStyle w:val="FootnoteReference"/>
          <w:rFonts w:ascii="Times New Roman" w:hAnsi="Times New Roman" w:cs="Times New Roman"/>
          <w:i/>
          <w:color w:val="0000FF"/>
          <w:sz w:val="18"/>
          <w:szCs w:val="18"/>
          <w:u w:val="single"/>
          <w:lang w:val="ro-RO"/>
        </w:rPr>
        <w:footnoteReference w:id="19"/>
      </w:r>
    </w:p>
    <w:p w:rsidR="00FC3546" w:rsidRDefault="00FC3546" w:rsidP="003B43B7">
      <w:pPr>
        <w:spacing w:after="0"/>
        <w:rPr>
          <w:rFonts w:ascii="Times New Roman" w:hAnsi="Times New Roman" w:cs="Times New Roman"/>
          <w:b/>
          <w:lang w:val="fr-FR"/>
        </w:rPr>
      </w:pPr>
    </w:p>
    <w:p w:rsidR="006220C3" w:rsidRDefault="006220C3" w:rsidP="003B43B7">
      <w:pPr>
        <w:spacing w:after="0"/>
        <w:rPr>
          <w:rFonts w:ascii="Times New Roman" w:eastAsiaTheme="minorEastAsia" w:hAnsi="Times New Roman" w:cs="Times New Roman"/>
          <w:b/>
          <w:lang w:val="fr-FR" w:eastAsia="ro-RO"/>
        </w:rPr>
      </w:pPr>
      <w:r w:rsidRPr="00CA3B90">
        <w:rPr>
          <w:rFonts w:ascii="Times New Roman" w:hAnsi="Times New Roman" w:cs="Times New Roman"/>
          <w:b/>
          <w:lang w:val="fr-FR"/>
        </w:rPr>
        <w:t>Tabel 1</w:t>
      </w:r>
      <w:r w:rsidR="00142947" w:rsidRPr="00CA3B90">
        <w:rPr>
          <w:rFonts w:ascii="Times New Roman" w:hAnsi="Times New Roman" w:cs="Times New Roman"/>
          <w:b/>
          <w:lang w:val="fr-FR"/>
        </w:rPr>
        <w:t>2</w:t>
      </w:r>
      <w:r w:rsidRPr="00CA3B90">
        <w:rPr>
          <w:rFonts w:ascii="Times New Roman" w:hAnsi="Times New Roman" w:cs="Times New Roman"/>
          <w:b/>
          <w:lang w:val="fr-FR"/>
        </w:rPr>
        <w:t xml:space="preserve">.  </w:t>
      </w:r>
      <w:r w:rsidRPr="00CA3B90">
        <w:rPr>
          <w:rFonts w:ascii="Times New Roman" w:eastAsiaTheme="minorEastAsia" w:hAnsi="Times New Roman" w:cs="Times New Roman"/>
          <w:b/>
          <w:lang w:val="fr-FR" w:eastAsia="ro-RO"/>
        </w:rPr>
        <w:t>Mortalitatea prin HIV/SIDA pe grupe de vârstă și gen, România, 2011-2016</w:t>
      </w:r>
    </w:p>
    <w:p w:rsidR="00FC3546" w:rsidRPr="00CA3B90" w:rsidRDefault="00FC3546" w:rsidP="003B43B7">
      <w:pPr>
        <w:spacing w:after="0"/>
        <w:rPr>
          <w:rFonts w:ascii="Times New Roman" w:eastAsiaTheme="minorEastAsia" w:hAnsi="Times New Roman" w:cs="Times New Roman"/>
          <w:b/>
          <w:lang w:val="fr-FR" w:eastAsia="ro-RO"/>
        </w:rPr>
      </w:pPr>
    </w:p>
    <w:tbl>
      <w:tblPr>
        <w:tblStyle w:val="TableGrid"/>
        <w:tblW w:w="7655" w:type="dxa"/>
        <w:tblInd w:w="-34" w:type="dxa"/>
        <w:tblLayout w:type="fixed"/>
        <w:tblLook w:val="04A0" w:firstRow="1" w:lastRow="0" w:firstColumn="1" w:lastColumn="0" w:noHBand="0" w:noVBand="1"/>
      </w:tblPr>
      <w:tblGrid>
        <w:gridCol w:w="709"/>
        <w:gridCol w:w="709"/>
        <w:gridCol w:w="709"/>
        <w:gridCol w:w="850"/>
        <w:gridCol w:w="1560"/>
        <w:gridCol w:w="1417"/>
        <w:gridCol w:w="1701"/>
      </w:tblGrid>
      <w:tr w:rsidR="006220C3" w:rsidRPr="00180AD6" w:rsidTr="006220C3">
        <w:trPr>
          <w:trHeight w:val="456"/>
        </w:trPr>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Ani</w:t>
            </w:r>
          </w:p>
        </w:tc>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Total</w:t>
            </w:r>
          </w:p>
        </w:tc>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Masc.</w:t>
            </w:r>
          </w:p>
        </w:tc>
        <w:tc>
          <w:tcPr>
            <w:tcW w:w="850"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Fem.</w:t>
            </w:r>
          </w:p>
        </w:tc>
        <w:tc>
          <w:tcPr>
            <w:tcW w:w="1560"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Rata standardiza-tă de mortalitate</w:t>
            </w:r>
          </w:p>
        </w:tc>
        <w:tc>
          <w:tcPr>
            <w:tcW w:w="1417"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Mortalita-te sub 65 ani</w:t>
            </w:r>
          </w:p>
        </w:tc>
        <w:tc>
          <w:tcPr>
            <w:tcW w:w="1701"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Mortalita-te 65 ani și peste</w:t>
            </w:r>
          </w:p>
        </w:tc>
      </w:tr>
      <w:tr w:rsidR="006220C3" w:rsidRPr="006220C3" w:rsidTr="006220C3">
        <w:trPr>
          <w:trHeight w:val="193"/>
        </w:trPr>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2011</w:t>
            </w:r>
          </w:p>
        </w:tc>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193</w:t>
            </w:r>
          </w:p>
        </w:tc>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112</w:t>
            </w:r>
          </w:p>
        </w:tc>
        <w:tc>
          <w:tcPr>
            <w:tcW w:w="850"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81</w:t>
            </w:r>
          </w:p>
        </w:tc>
        <w:tc>
          <w:tcPr>
            <w:tcW w:w="1560"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0,9</w:t>
            </w:r>
          </w:p>
        </w:tc>
        <w:tc>
          <w:tcPr>
            <w:tcW w:w="1417"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1,09</w:t>
            </w:r>
          </w:p>
        </w:tc>
        <w:tc>
          <w:tcPr>
            <w:tcW w:w="1701"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0,12</w:t>
            </w:r>
          </w:p>
        </w:tc>
      </w:tr>
      <w:tr w:rsidR="006220C3" w:rsidRPr="006220C3" w:rsidTr="006220C3">
        <w:trPr>
          <w:trHeight w:val="193"/>
        </w:trPr>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2012</w:t>
            </w:r>
          </w:p>
        </w:tc>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175</w:t>
            </w:r>
          </w:p>
        </w:tc>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114</w:t>
            </w:r>
          </w:p>
        </w:tc>
        <w:tc>
          <w:tcPr>
            <w:tcW w:w="850"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61</w:t>
            </w:r>
          </w:p>
        </w:tc>
        <w:tc>
          <w:tcPr>
            <w:tcW w:w="1560"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0,83</w:t>
            </w:r>
          </w:p>
        </w:tc>
        <w:tc>
          <w:tcPr>
            <w:tcW w:w="1417"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1,02</w:t>
            </w:r>
          </w:p>
        </w:tc>
        <w:tc>
          <w:tcPr>
            <w:tcW w:w="1701"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0,06</w:t>
            </w:r>
          </w:p>
        </w:tc>
      </w:tr>
      <w:tr w:rsidR="006220C3" w:rsidRPr="006220C3" w:rsidTr="006220C3">
        <w:trPr>
          <w:trHeight w:val="209"/>
        </w:trPr>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2013</w:t>
            </w:r>
          </w:p>
        </w:tc>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170</w:t>
            </w:r>
          </w:p>
        </w:tc>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110</w:t>
            </w:r>
          </w:p>
        </w:tc>
        <w:tc>
          <w:tcPr>
            <w:tcW w:w="850"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60</w:t>
            </w:r>
          </w:p>
        </w:tc>
        <w:tc>
          <w:tcPr>
            <w:tcW w:w="1560"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0,81</w:t>
            </w:r>
          </w:p>
        </w:tc>
        <w:tc>
          <w:tcPr>
            <w:tcW w:w="1417"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0,98</w:t>
            </w:r>
          </w:p>
        </w:tc>
        <w:tc>
          <w:tcPr>
            <w:tcW w:w="1701"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0,09</w:t>
            </w:r>
          </w:p>
        </w:tc>
      </w:tr>
      <w:tr w:rsidR="006220C3" w:rsidRPr="006220C3" w:rsidTr="006220C3">
        <w:trPr>
          <w:trHeight w:val="193"/>
        </w:trPr>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2014</w:t>
            </w:r>
          </w:p>
        </w:tc>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206</w:t>
            </w:r>
          </w:p>
        </w:tc>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140</w:t>
            </w:r>
          </w:p>
        </w:tc>
        <w:tc>
          <w:tcPr>
            <w:tcW w:w="850"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66</w:t>
            </w:r>
          </w:p>
        </w:tc>
        <w:tc>
          <w:tcPr>
            <w:tcW w:w="1560"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0,97</w:t>
            </w:r>
          </w:p>
        </w:tc>
        <w:tc>
          <w:tcPr>
            <w:tcW w:w="1417"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1,17</w:t>
            </w:r>
          </w:p>
        </w:tc>
        <w:tc>
          <w:tcPr>
            <w:tcW w:w="1701"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0,14</w:t>
            </w:r>
          </w:p>
        </w:tc>
      </w:tr>
      <w:tr w:rsidR="006220C3" w:rsidRPr="006220C3" w:rsidTr="006220C3">
        <w:trPr>
          <w:trHeight w:val="209"/>
        </w:trPr>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2015</w:t>
            </w:r>
          </w:p>
        </w:tc>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189</w:t>
            </w:r>
          </w:p>
        </w:tc>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133</w:t>
            </w:r>
          </w:p>
        </w:tc>
        <w:tc>
          <w:tcPr>
            <w:tcW w:w="850"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56</w:t>
            </w:r>
          </w:p>
        </w:tc>
        <w:tc>
          <w:tcPr>
            <w:tcW w:w="1560"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0,9</w:t>
            </w:r>
          </w:p>
        </w:tc>
        <w:tc>
          <w:tcPr>
            <w:tcW w:w="1417"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1,09</w:t>
            </w:r>
          </w:p>
        </w:tc>
        <w:tc>
          <w:tcPr>
            <w:tcW w:w="1701"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0,14</w:t>
            </w:r>
          </w:p>
        </w:tc>
      </w:tr>
      <w:tr w:rsidR="006220C3" w:rsidRPr="006220C3" w:rsidTr="006220C3">
        <w:trPr>
          <w:trHeight w:val="209"/>
        </w:trPr>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2016</w:t>
            </w:r>
          </w:p>
        </w:tc>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220</w:t>
            </w:r>
          </w:p>
        </w:tc>
        <w:tc>
          <w:tcPr>
            <w:tcW w:w="709"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148</w:t>
            </w:r>
          </w:p>
        </w:tc>
        <w:tc>
          <w:tcPr>
            <w:tcW w:w="850"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72</w:t>
            </w:r>
          </w:p>
        </w:tc>
        <w:tc>
          <w:tcPr>
            <w:tcW w:w="1560"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1,05</w:t>
            </w:r>
          </w:p>
        </w:tc>
        <w:tc>
          <w:tcPr>
            <w:tcW w:w="1417"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1,27</w:t>
            </w:r>
          </w:p>
        </w:tc>
        <w:tc>
          <w:tcPr>
            <w:tcW w:w="1701" w:type="dxa"/>
          </w:tcPr>
          <w:p w:rsidR="006220C3" w:rsidRPr="006220C3" w:rsidRDefault="006220C3" w:rsidP="006220C3">
            <w:pPr>
              <w:jc w:val="center"/>
              <w:rPr>
                <w:rFonts w:ascii="Times New Roman" w:hAnsi="Times New Roman" w:cs="Times New Roman"/>
                <w:b/>
                <w:sz w:val="16"/>
                <w:szCs w:val="16"/>
                <w:lang w:val="ro-RO"/>
              </w:rPr>
            </w:pPr>
            <w:r w:rsidRPr="006220C3">
              <w:rPr>
                <w:rFonts w:ascii="Times New Roman" w:hAnsi="Times New Roman" w:cs="Times New Roman"/>
                <w:b/>
                <w:sz w:val="16"/>
                <w:szCs w:val="16"/>
                <w:lang w:val="ro-RO"/>
              </w:rPr>
              <w:t>0,15</w:t>
            </w:r>
          </w:p>
        </w:tc>
      </w:tr>
    </w:tbl>
    <w:p w:rsidR="006220C3" w:rsidRPr="006220C3" w:rsidRDefault="006220C3" w:rsidP="006220C3">
      <w:pPr>
        <w:shd w:val="clear" w:color="auto" w:fill="FCFCFC"/>
        <w:spacing w:after="0" w:line="240" w:lineRule="auto"/>
        <w:jc w:val="both"/>
        <w:rPr>
          <w:rFonts w:ascii="Times New Roman" w:eastAsiaTheme="minorEastAsia" w:hAnsi="Times New Roman" w:cs="Times New Roman"/>
          <w:b/>
          <w:sz w:val="18"/>
          <w:szCs w:val="18"/>
          <w:vertAlign w:val="superscript"/>
          <w:lang w:val="ro-RO" w:eastAsia="ro-RO"/>
        </w:rPr>
      </w:pPr>
      <w:r w:rsidRPr="005E16C6">
        <w:rPr>
          <w:rFonts w:ascii="Times New Roman" w:eastAsiaTheme="minorEastAsia" w:hAnsi="Times New Roman" w:cs="Times New Roman"/>
          <w:i/>
          <w:sz w:val="18"/>
          <w:szCs w:val="18"/>
          <w:lang w:val="ro-RO" w:eastAsia="ro-RO"/>
        </w:rPr>
        <w:t>Sursa</w:t>
      </w:r>
      <w:r w:rsidRPr="005E16C6">
        <w:rPr>
          <w:rFonts w:ascii="Times New Roman" w:eastAsiaTheme="minorEastAsia" w:hAnsi="Times New Roman" w:cs="Times New Roman"/>
          <w:sz w:val="18"/>
          <w:szCs w:val="18"/>
          <w:lang w:val="ro-RO" w:eastAsia="ro-RO"/>
        </w:rPr>
        <w:t>:</w:t>
      </w:r>
      <w:r w:rsidRPr="006220C3">
        <w:rPr>
          <w:rFonts w:ascii="Times New Roman" w:eastAsiaTheme="minorEastAsia" w:hAnsi="Times New Roman" w:cs="Times New Roman"/>
          <w:sz w:val="18"/>
          <w:szCs w:val="18"/>
          <w:lang w:val="ro-RO" w:eastAsia="ro-RO"/>
        </w:rPr>
        <w:t xml:space="preserve"> </w:t>
      </w:r>
      <w:r w:rsidRPr="006220C3">
        <w:rPr>
          <w:rFonts w:ascii="Times New Roman" w:eastAsiaTheme="minorEastAsia" w:hAnsi="Times New Roman" w:cs="Times New Roman"/>
          <w:color w:val="0000FF"/>
          <w:sz w:val="18"/>
          <w:szCs w:val="18"/>
          <w:lang w:val="ro-RO" w:eastAsia="ro-RO"/>
        </w:rPr>
        <w:t xml:space="preserve">Eurostat, </w:t>
      </w:r>
      <w:r w:rsidRPr="006220C3">
        <w:rPr>
          <w:rFonts w:ascii="Times New Roman" w:eastAsia="Times New Roman" w:hAnsi="Times New Roman" w:cs="Times New Roman"/>
          <w:color w:val="0000FF"/>
          <w:sz w:val="18"/>
          <w:szCs w:val="18"/>
          <w:lang w:val="fr-FR" w:eastAsia="ro-RO"/>
        </w:rPr>
        <w:t xml:space="preserve">Last update: 16-08-2019, </w:t>
      </w:r>
      <w:hyperlink r:id="rId50" w:history="1">
        <w:r w:rsidRPr="006220C3">
          <w:rPr>
            <w:rFonts w:ascii="Times New Roman" w:hAnsi="Times New Roman" w:cs="Times New Roman"/>
            <w:i/>
            <w:color w:val="0000FF"/>
            <w:sz w:val="18"/>
            <w:szCs w:val="18"/>
            <w:u w:val="single"/>
            <w:lang w:val="ro-RO"/>
          </w:rPr>
          <w:t>https://ec.europa.eu/eurostat</w:t>
        </w:r>
      </w:hyperlink>
      <w:r w:rsidR="00227900">
        <w:rPr>
          <w:rFonts w:ascii="Times New Roman" w:hAnsi="Times New Roman" w:cs="Times New Roman"/>
          <w:i/>
          <w:color w:val="0000FF"/>
          <w:sz w:val="18"/>
          <w:szCs w:val="18"/>
          <w:u w:val="single"/>
          <w:vertAlign w:val="superscript"/>
          <w:lang w:val="ro-RO"/>
        </w:rPr>
        <w:t>19</w:t>
      </w:r>
      <w:r w:rsidRPr="006220C3">
        <w:rPr>
          <w:rFonts w:ascii="Times New Roman" w:hAnsi="Times New Roman" w:cs="Times New Roman"/>
          <w:i/>
          <w:color w:val="0000FF"/>
          <w:sz w:val="18"/>
          <w:szCs w:val="18"/>
          <w:u w:val="single"/>
          <w:lang w:val="ro-RO"/>
        </w:rPr>
        <w:t xml:space="preserve"> </w:t>
      </w:r>
    </w:p>
    <w:p w:rsidR="006220C3" w:rsidRPr="006220C3" w:rsidRDefault="006220C3" w:rsidP="006220C3">
      <w:pPr>
        <w:spacing w:after="0" w:line="240" w:lineRule="auto"/>
        <w:ind w:firstLine="720"/>
        <w:jc w:val="both"/>
        <w:rPr>
          <w:rFonts w:ascii="Times New Roman" w:eastAsiaTheme="minorEastAsia" w:hAnsi="Times New Roman" w:cs="Times New Roman"/>
          <w:b/>
          <w:sz w:val="18"/>
          <w:szCs w:val="18"/>
          <w:vertAlign w:val="superscript"/>
          <w:lang w:val="ro-RO" w:eastAsia="ro-RO"/>
        </w:rPr>
      </w:pPr>
    </w:p>
    <w:p w:rsidR="00FC3546" w:rsidRDefault="00FC3546" w:rsidP="006220C3">
      <w:pPr>
        <w:shd w:val="clear" w:color="auto" w:fill="FCFCFC"/>
        <w:spacing w:after="0" w:line="240" w:lineRule="auto"/>
        <w:rPr>
          <w:rFonts w:ascii="Times New Roman" w:eastAsiaTheme="minorEastAsia" w:hAnsi="Times New Roman" w:cs="Times New Roman"/>
          <w:b/>
          <w:lang w:val="ro-RO" w:eastAsia="ro-RO"/>
        </w:rPr>
      </w:pPr>
    </w:p>
    <w:p w:rsidR="006220C3" w:rsidRDefault="006220C3" w:rsidP="006220C3">
      <w:pPr>
        <w:shd w:val="clear" w:color="auto" w:fill="FCFCFC"/>
        <w:spacing w:after="0" w:line="240" w:lineRule="auto"/>
        <w:rPr>
          <w:rFonts w:ascii="Times New Roman" w:eastAsiaTheme="minorEastAsia" w:hAnsi="Times New Roman" w:cs="Times New Roman"/>
          <w:b/>
          <w:lang w:val="ro-RO" w:eastAsia="ro-RO"/>
        </w:rPr>
      </w:pPr>
      <w:r>
        <w:rPr>
          <w:rFonts w:ascii="Times New Roman" w:eastAsiaTheme="minorEastAsia" w:hAnsi="Times New Roman" w:cs="Times New Roman"/>
          <w:b/>
          <w:lang w:val="ro-RO" w:eastAsia="ro-RO"/>
        </w:rPr>
        <w:t xml:space="preserve">Fig. </w:t>
      </w:r>
      <w:r w:rsidR="00142947">
        <w:rPr>
          <w:rFonts w:ascii="Times New Roman" w:eastAsiaTheme="minorEastAsia" w:hAnsi="Times New Roman" w:cs="Times New Roman"/>
          <w:b/>
          <w:lang w:val="ro-RO" w:eastAsia="ro-RO"/>
        </w:rPr>
        <w:t>2</w:t>
      </w:r>
      <w:r>
        <w:rPr>
          <w:rFonts w:ascii="Times New Roman" w:eastAsiaTheme="minorEastAsia" w:hAnsi="Times New Roman" w:cs="Times New Roman"/>
          <w:b/>
          <w:lang w:val="ro-RO" w:eastAsia="ro-RO"/>
        </w:rPr>
        <w:t>3</w:t>
      </w:r>
      <w:r w:rsidRPr="006220C3">
        <w:rPr>
          <w:rFonts w:ascii="Times New Roman" w:eastAsiaTheme="minorEastAsia" w:hAnsi="Times New Roman" w:cs="Times New Roman"/>
          <w:b/>
          <w:lang w:val="ro-RO" w:eastAsia="ro-RO"/>
        </w:rPr>
        <w:t xml:space="preserve">. </w:t>
      </w:r>
      <w:r>
        <w:rPr>
          <w:rFonts w:ascii="Times New Roman" w:eastAsiaTheme="minorEastAsia" w:hAnsi="Times New Roman" w:cs="Times New Roman"/>
          <w:b/>
          <w:lang w:val="ro-RO" w:eastAsia="ro-RO"/>
        </w:rPr>
        <w:t xml:space="preserve"> </w:t>
      </w:r>
      <w:r w:rsidRPr="006220C3">
        <w:rPr>
          <w:rFonts w:ascii="Times New Roman" w:eastAsiaTheme="minorEastAsia" w:hAnsi="Times New Roman" w:cs="Times New Roman"/>
          <w:b/>
          <w:lang w:val="ro-RO" w:eastAsia="ro-RO"/>
        </w:rPr>
        <w:t>Cazuri noi/100.000 de HIV diagnosticate în România vs. UE/SEE, 2008-2017</w:t>
      </w:r>
    </w:p>
    <w:p w:rsidR="00FC3546" w:rsidRPr="006220C3" w:rsidRDefault="00FC3546" w:rsidP="006220C3">
      <w:pPr>
        <w:shd w:val="clear" w:color="auto" w:fill="FCFCFC"/>
        <w:spacing w:after="0" w:line="240" w:lineRule="auto"/>
        <w:rPr>
          <w:rFonts w:ascii="Times New Roman" w:eastAsiaTheme="minorEastAsia" w:hAnsi="Times New Roman" w:cs="Times New Roman"/>
          <w:b/>
          <w:lang w:val="ro-RO" w:eastAsia="ro-RO"/>
        </w:rPr>
      </w:pPr>
    </w:p>
    <w:p w:rsidR="006220C3" w:rsidRPr="006220C3" w:rsidRDefault="006220C3" w:rsidP="006220C3">
      <w:pPr>
        <w:spacing w:after="0" w:line="240" w:lineRule="auto"/>
        <w:rPr>
          <w:rFonts w:ascii="Times New Roman" w:hAnsi="Times New Roman" w:cs="Times New Roman"/>
          <w:b/>
        </w:rPr>
      </w:pPr>
      <w:r>
        <w:rPr>
          <w:noProof/>
        </w:rPr>
        <w:drawing>
          <wp:inline distT="0" distB="0" distL="0" distR="0" wp14:anchorId="4B9B77AD" wp14:editId="264B0296">
            <wp:extent cx="5734050" cy="2581275"/>
            <wp:effectExtent l="0" t="0" r="19050" b="9525"/>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56388" w:rsidRPr="00CA3B90" w:rsidRDefault="006220C3" w:rsidP="003B43B7">
      <w:pPr>
        <w:spacing w:after="0"/>
        <w:rPr>
          <w:rStyle w:val="Hyperlink"/>
          <w:rFonts w:ascii="Times New Roman" w:hAnsi="Times New Roman" w:cs="Times New Roman"/>
          <w:i/>
          <w:sz w:val="18"/>
          <w:szCs w:val="18"/>
          <w:lang w:val="fr-FR"/>
        </w:rPr>
      </w:pPr>
      <w:r w:rsidRPr="00CA3B90">
        <w:rPr>
          <w:rFonts w:ascii="Times New Roman" w:eastAsia="Times New Roman" w:hAnsi="Times New Roman" w:cs="Times New Roman"/>
          <w:i/>
          <w:sz w:val="18"/>
          <w:szCs w:val="18"/>
          <w:lang w:val="fr-FR" w:eastAsia="ro-RO"/>
        </w:rPr>
        <w:t>Sursa</w:t>
      </w:r>
      <w:r w:rsidRPr="00CA3B90">
        <w:rPr>
          <w:rFonts w:ascii="Times New Roman" w:eastAsia="Times New Roman" w:hAnsi="Times New Roman" w:cs="Times New Roman"/>
          <w:i/>
          <w:color w:val="0000FF"/>
          <w:sz w:val="18"/>
          <w:szCs w:val="18"/>
          <w:lang w:val="fr-FR" w:eastAsia="ro-RO"/>
        </w:rPr>
        <w:t>:</w:t>
      </w:r>
      <w:r w:rsidRPr="00CA3B90">
        <w:rPr>
          <w:sz w:val="18"/>
          <w:szCs w:val="18"/>
          <w:lang w:val="fr-FR"/>
        </w:rPr>
        <w:t xml:space="preserve"> </w:t>
      </w:r>
      <w:hyperlink r:id="rId52" w:history="1">
        <w:r w:rsidRPr="00CA3B90">
          <w:rPr>
            <w:rStyle w:val="Hyperlink"/>
            <w:rFonts w:ascii="Times New Roman" w:hAnsi="Times New Roman" w:cs="Times New Roman"/>
            <w:i/>
            <w:sz w:val="18"/>
            <w:szCs w:val="18"/>
            <w:lang w:val="fr-FR"/>
          </w:rPr>
          <w:t>https://www.ecdc.europa.eu/sites/portal/files/documents/hiv-aids-surveillance-europe-2018.pdf</w:t>
        </w:r>
      </w:hyperlink>
      <w:r w:rsidR="00227900">
        <w:rPr>
          <w:rStyle w:val="FootnoteReference"/>
          <w:rFonts w:ascii="Times New Roman" w:hAnsi="Times New Roman" w:cs="Times New Roman"/>
          <w:i/>
          <w:color w:val="0000FF"/>
          <w:sz w:val="18"/>
          <w:szCs w:val="18"/>
          <w:u w:val="single"/>
        </w:rPr>
        <w:footnoteReference w:id="20"/>
      </w:r>
    </w:p>
    <w:p w:rsidR="006220C3" w:rsidRPr="00CA3B90" w:rsidRDefault="006220C3" w:rsidP="003B43B7">
      <w:pPr>
        <w:spacing w:after="0"/>
        <w:rPr>
          <w:rFonts w:ascii="Times New Roman" w:hAnsi="Times New Roman" w:cs="Times New Roman"/>
          <w:b/>
          <w:sz w:val="18"/>
          <w:szCs w:val="18"/>
          <w:lang w:val="fr-FR"/>
        </w:rPr>
      </w:pPr>
    </w:p>
    <w:p w:rsidR="006220C3" w:rsidRDefault="006220C3" w:rsidP="003B43B7">
      <w:pPr>
        <w:spacing w:after="0"/>
        <w:rPr>
          <w:rFonts w:ascii="Times New Roman" w:hAnsi="Times New Roman" w:cs="Times New Roman"/>
          <w:b/>
          <w:sz w:val="18"/>
          <w:szCs w:val="18"/>
          <w:lang w:val="fr-FR"/>
        </w:rPr>
      </w:pPr>
    </w:p>
    <w:p w:rsidR="00FC3546" w:rsidRDefault="00FC3546" w:rsidP="003B43B7">
      <w:pPr>
        <w:spacing w:after="0"/>
        <w:rPr>
          <w:rFonts w:ascii="Times New Roman" w:hAnsi="Times New Roman" w:cs="Times New Roman"/>
          <w:b/>
          <w:sz w:val="18"/>
          <w:szCs w:val="18"/>
          <w:lang w:val="fr-FR"/>
        </w:rPr>
      </w:pPr>
    </w:p>
    <w:p w:rsidR="00FC3546" w:rsidRDefault="00FC3546" w:rsidP="003B43B7">
      <w:pPr>
        <w:spacing w:after="0"/>
        <w:rPr>
          <w:rFonts w:ascii="Times New Roman" w:hAnsi="Times New Roman" w:cs="Times New Roman"/>
          <w:b/>
          <w:sz w:val="18"/>
          <w:szCs w:val="18"/>
          <w:lang w:val="fr-FR"/>
        </w:rPr>
      </w:pPr>
    </w:p>
    <w:p w:rsidR="00FC3546" w:rsidRPr="00CA3B90" w:rsidRDefault="00FC3546" w:rsidP="003B43B7">
      <w:pPr>
        <w:spacing w:after="0"/>
        <w:rPr>
          <w:rFonts w:ascii="Times New Roman" w:hAnsi="Times New Roman" w:cs="Times New Roman"/>
          <w:b/>
          <w:sz w:val="18"/>
          <w:szCs w:val="18"/>
          <w:lang w:val="fr-FR"/>
        </w:rPr>
      </w:pPr>
    </w:p>
    <w:p w:rsidR="006220C3" w:rsidRPr="006220C3" w:rsidRDefault="006220C3" w:rsidP="006220C3">
      <w:pPr>
        <w:shd w:val="clear" w:color="auto" w:fill="FCFCFC"/>
        <w:spacing w:after="0" w:line="240" w:lineRule="auto"/>
        <w:rPr>
          <w:rFonts w:ascii="Times New Roman" w:eastAsiaTheme="minorEastAsia" w:hAnsi="Times New Roman" w:cs="Times New Roman"/>
          <w:lang w:val="fr-FR" w:eastAsia="ro-RO"/>
        </w:rPr>
      </w:pPr>
      <w:r>
        <w:rPr>
          <w:rFonts w:ascii="Times New Roman" w:eastAsiaTheme="minorEastAsia" w:hAnsi="Times New Roman" w:cs="Times New Roman"/>
          <w:b/>
          <w:bCs/>
          <w:lang w:val="ro-RO" w:eastAsia="ro-RO"/>
        </w:rPr>
        <w:t>Fig.</w:t>
      </w:r>
      <w:r w:rsidR="00142947">
        <w:rPr>
          <w:rFonts w:ascii="Times New Roman" w:eastAsiaTheme="minorEastAsia" w:hAnsi="Times New Roman" w:cs="Times New Roman"/>
          <w:b/>
          <w:bCs/>
          <w:lang w:val="ro-RO" w:eastAsia="ro-RO"/>
        </w:rPr>
        <w:t>24</w:t>
      </w:r>
      <w:r w:rsidRPr="006220C3">
        <w:rPr>
          <w:rFonts w:ascii="Times New Roman" w:eastAsiaTheme="minorEastAsia" w:hAnsi="Times New Roman" w:cs="Times New Roman"/>
          <w:b/>
          <w:bCs/>
          <w:lang w:val="ro-RO" w:eastAsia="ro-RO"/>
        </w:rPr>
        <w:t xml:space="preserve">. </w:t>
      </w:r>
      <w:r>
        <w:rPr>
          <w:rFonts w:ascii="Times New Roman" w:eastAsiaTheme="minorEastAsia" w:hAnsi="Times New Roman" w:cs="Times New Roman"/>
          <w:b/>
          <w:bCs/>
          <w:lang w:val="ro-RO" w:eastAsia="ro-RO"/>
        </w:rPr>
        <w:t xml:space="preserve"> </w:t>
      </w:r>
      <w:r w:rsidRPr="006220C3">
        <w:rPr>
          <w:rFonts w:ascii="Times New Roman" w:eastAsiaTheme="minorEastAsia" w:hAnsi="Times New Roman" w:cs="Times New Roman"/>
          <w:b/>
          <w:bCs/>
          <w:lang w:val="ro-RO" w:eastAsia="ro-RO"/>
        </w:rPr>
        <w:t>Număr c</w:t>
      </w:r>
      <w:r w:rsidRPr="006220C3">
        <w:rPr>
          <w:rFonts w:ascii="Times New Roman" w:eastAsiaTheme="minorEastAsia" w:hAnsi="Times New Roman" w:cs="Times New Roman"/>
          <w:b/>
          <w:bCs/>
          <w:lang w:val="fr-FR" w:eastAsia="ro-RO"/>
        </w:rPr>
        <w:t>azuri noi de HIV diagnosticate la persoanele infectate prin transmiterea de la mamă la copil, în România vs. UE / SEE,  2008-2017</w:t>
      </w:r>
    </w:p>
    <w:p w:rsidR="006220C3" w:rsidRDefault="006220C3" w:rsidP="006220C3">
      <w:pPr>
        <w:spacing w:after="0" w:line="240" w:lineRule="auto"/>
        <w:rPr>
          <w:rFonts w:ascii="Times New Roman" w:hAnsi="Times New Roman" w:cs="Times New Roman"/>
          <w:b/>
          <w:sz w:val="18"/>
          <w:szCs w:val="18"/>
        </w:rPr>
      </w:pPr>
      <w:r>
        <w:rPr>
          <w:noProof/>
        </w:rPr>
        <w:drawing>
          <wp:inline distT="0" distB="0" distL="0" distR="0" wp14:anchorId="26AF0D0F" wp14:editId="2494C6C0">
            <wp:extent cx="5676900" cy="2743200"/>
            <wp:effectExtent l="0" t="0" r="19050" b="1905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220C3" w:rsidRPr="00227900" w:rsidRDefault="006220C3" w:rsidP="003B43B7">
      <w:pPr>
        <w:spacing w:after="0"/>
        <w:rPr>
          <w:rStyle w:val="Hyperlink"/>
          <w:rFonts w:ascii="Times New Roman" w:hAnsi="Times New Roman" w:cs="Times New Roman"/>
          <w:i/>
          <w:sz w:val="18"/>
          <w:szCs w:val="18"/>
          <w:vertAlign w:val="superscript"/>
        </w:rPr>
      </w:pPr>
      <w:r w:rsidRPr="0019523C">
        <w:rPr>
          <w:rFonts w:ascii="Times New Roman" w:eastAsia="Times New Roman" w:hAnsi="Times New Roman" w:cs="Times New Roman"/>
          <w:i/>
          <w:sz w:val="18"/>
          <w:szCs w:val="18"/>
          <w:lang w:eastAsia="ro-RO"/>
        </w:rPr>
        <w:t>Sursa</w:t>
      </w:r>
      <w:r w:rsidRPr="0019523C">
        <w:rPr>
          <w:rFonts w:ascii="Times New Roman" w:eastAsia="Times New Roman" w:hAnsi="Times New Roman" w:cs="Times New Roman"/>
          <w:i/>
          <w:color w:val="0000FF"/>
          <w:sz w:val="18"/>
          <w:szCs w:val="18"/>
          <w:lang w:eastAsia="ro-RO"/>
        </w:rPr>
        <w:t>:</w:t>
      </w:r>
      <w:hyperlink r:id="rId54" w:history="1">
        <w:r w:rsidRPr="007C3D76">
          <w:rPr>
            <w:rStyle w:val="Hyperlink"/>
            <w:rFonts w:ascii="Times New Roman" w:hAnsi="Times New Roman" w:cs="Times New Roman"/>
            <w:i/>
            <w:sz w:val="18"/>
            <w:szCs w:val="18"/>
          </w:rPr>
          <w:t>https://www.ecdc.europa.eu/sites/portal/files/documents/hiv-aids-surveillance-europe-2018.pdf</w:t>
        </w:r>
      </w:hyperlink>
      <w:r w:rsidR="00227900">
        <w:rPr>
          <w:rStyle w:val="Hyperlink"/>
          <w:rFonts w:ascii="Times New Roman" w:hAnsi="Times New Roman" w:cs="Times New Roman"/>
          <w:i/>
          <w:sz w:val="18"/>
          <w:szCs w:val="18"/>
          <w:vertAlign w:val="superscript"/>
        </w:rPr>
        <w:t>20</w:t>
      </w:r>
    </w:p>
    <w:p w:rsidR="006220C3" w:rsidRDefault="006220C3" w:rsidP="003B43B7">
      <w:pPr>
        <w:spacing w:after="0"/>
        <w:rPr>
          <w:rFonts w:ascii="Times New Roman" w:hAnsi="Times New Roman" w:cs="Times New Roman"/>
          <w:sz w:val="18"/>
          <w:szCs w:val="18"/>
        </w:rPr>
      </w:pPr>
    </w:p>
    <w:p w:rsidR="006220C3" w:rsidRDefault="006220C3" w:rsidP="006220C3">
      <w:pPr>
        <w:shd w:val="clear" w:color="auto" w:fill="FCFCFC"/>
        <w:spacing w:after="0" w:line="240" w:lineRule="auto"/>
        <w:jc w:val="both"/>
        <w:rPr>
          <w:rFonts w:ascii="Times New Roman" w:eastAsiaTheme="minorEastAsia" w:hAnsi="Times New Roman" w:cs="Times New Roman"/>
          <w:b/>
          <w:bCs/>
          <w:lang w:val="fr-FR" w:eastAsia="ro-RO"/>
        </w:rPr>
      </w:pPr>
      <w:r>
        <w:rPr>
          <w:rFonts w:ascii="Times New Roman" w:eastAsiaTheme="minorEastAsia" w:hAnsi="Times New Roman" w:cs="Times New Roman"/>
          <w:b/>
          <w:bCs/>
          <w:lang w:val="fr-FR" w:eastAsia="ro-RO"/>
        </w:rPr>
        <w:t>Fig.</w:t>
      </w:r>
      <w:r w:rsidR="00142947">
        <w:rPr>
          <w:rFonts w:ascii="Times New Roman" w:eastAsiaTheme="minorEastAsia" w:hAnsi="Times New Roman" w:cs="Times New Roman"/>
          <w:b/>
          <w:bCs/>
          <w:lang w:val="fr-FR" w:eastAsia="ro-RO"/>
        </w:rPr>
        <w:t>25</w:t>
      </w:r>
      <w:r w:rsidRPr="006220C3">
        <w:rPr>
          <w:rFonts w:ascii="Times New Roman" w:eastAsiaTheme="minorEastAsia" w:hAnsi="Times New Roman" w:cs="Times New Roman"/>
          <w:b/>
          <w:bCs/>
          <w:lang w:val="fr-FR" w:eastAsia="ro-RO"/>
        </w:rPr>
        <w:t>. Număr cazuri noi de HIV diagnosticate la persoanele infectate prin transmiterea de la mamă la copil în UE/SEE, 2017</w:t>
      </w:r>
    </w:p>
    <w:p w:rsidR="006220C3" w:rsidRDefault="006220C3" w:rsidP="006220C3">
      <w:pPr>
        <w:shd w:val="clear" w:color="auto" w:fill="FCFCFC"/>
        <w:spacing w:after="0" w:line="240" w:lineRule="auto"/>
        <w:jc w:val="both"/>
        <w:rPr>
          <w:rFonts w:ascii="Times New Roman" w:eastAsiaTheme="minorEastAsia" w:hAnsi="Times New Roman" w:cs="Times New Roman"/>
          <w:b/>
          <w:lang w:val="ro-RO" w:eastAsia="ro-RO"/>
        </w:rPr>
      </w:pPr>
      <w:r>
        <w:rPr>
          <w:noProof/>
        </w:rPr>
        <w:drawing>
          <wp:inline distT="0" distB="0" distL="0" distR="0" wp14:anchorId="7A998678" wp14:editId="6EC897D0">
            <wp:extent cx="4094205" cy="3665838"/>
            <wp:effectExtent l="0" t="0" r="20955" b="11430"/>
            <wp:docPr id="1059" name="Chart 1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220C3" w:rsidRPr="00227900" w:rsidRDefault="006220C3" w:rsidP="006220C3">
      <w:pPr>
        <w:shd w:val="clear" w:color="auto" w:fill="FCFCFC"/>
        <w:spacing w:after="0" w:line="240" w:lineRule="auto"/>
        <w:rPr>
          <w:rFonts w:ascii="Times New Roman" w:hAnsi="Times New Roman" w:cs="Times New Roman"/>
          <w:i/>
          <w:color w:val="0000FF"/>
          <w:sz w:val="18"/>
          <w:szCs w:val="18"/>
          <w:u w:val="single"/>
          <w:vertAlign w:val="superscript"/>
          <w:lang w:val="ro-RO"/>
        </w:rPr>
      </w:pPr>
      <w:r w:rsidRPr="0019523C">
        <w:rPr>
          <w:rFonts w:ascii="Times New Roman" w:eastAsia="Times New Roman" w:hAnsi="Times New Roman" w:cs="Times New Roman"/>
          <w:i/>
          <w:sz w:val="18"/>
          <w:szCs w:val="18"/>
          <w:lang w:val="ro-RO" w:eastAsia="ro-RO"/>
        </w:rPr>
        <w:t>Sursa</w:t>
      </w:r>
      <w:r w:rsidRPr="0019523C">
        <w:rPr>
          <w:rFonts w:ascii="Times New Roman" w:eastAsia="Times New Roman" w:hAnsi="Times New Roman" w:cs="Times New Roman"/>
          <w:i/>
          <w:color w:val="0000FF"/>
          <w:sz w:val="18"/>
          <w:szCs w:val="18"/>
          <w:lang w:val="ro-RO" w:eastAsia="ro-RO"/>
        </w:rPr>
        <w:t>:</w:t>
      </w:r>
      <w:hyperlink r:id="rId56" w:history="1">
        <w:r w:rsidRPr="006220C3">
          <w:rPr>
            <w:rFonts w:ascii="Times New Roman" w:hAnsi="Times New Roman" w:cs="Times New Roman"/>
            <w:i/>
            <w:color w:val="0000FF"/>
            <w:sz w:val="18"/>
            <w:szCs w:val="18"/>
            <w:u w:val="single"/>
            <w:lang w:val="ro-RO"/>
          </w:rPr>
          <w:t>https://www.ecdc.europa.eu/sites/portal/files/documents/hiv-aids-surveillance-europe-2018.pdf</w:t>
        </w:r>
      </w:hyperlink>
      <w:r w:rsidR="00227900">
        <w:rPr>
          <w:rFonts w:ascii="Times New Roman" w:hAnsi="Times New Roman" w:cs="Times New Roman"/>
          <w:i/>
          <w:color w:val="0000FF"/>
          <w:sz w:val="18"/>
          <w:szCs w:val="18"/>
          <w:u w:val="single"/>
          <w:vertAlign w:val="superscript"/>
          <w:lang w:val="ro-RO"/>
        </w:rPr>
        <w:t>20</w:t>
      </w:r>
    </w:p>
    <w:p w:rsidR="006220C3" w:rsidRDefault="006220C3" w:rsidP="006220C3">
      <w:pPr>
        <w:shd w:val="clear" w:color="auto" w:fill="FCFCFC"/>
        <w:spacing w:after="0" w:line="240" w:lineRule="auto"/>
        <w:jc w:val="both"/>
        <w:rPr>
          <w:rFonts w:ascii="Times New Roman" w:eastAsiaTheme="minorEastAsia" w:hAnsi="Times New Roman" w:cs="Times New Roman"/>
          <w:b/>
          <w:lang w:val="ro-RO" w:eastAsia="ro-RO"/>
        </w:rPr>
      </w:pPr>
    </w:p>
    <w:p w:rsidR="00693198" w:rsidRDefault="00693198" w:rsidP="007B5136">
      <w:pPr>
        <w:spacing w:after="0" w:line="240" w:lineRule="auto"/>
        <w:ind w:firstLine="720"/>
        <w:jc w:val="both"/>
        <w:rPr>
          <w:rFonts w:ascii="Times New Roman" w:eastAsia="Times New Roman" w:hAnsi="Times New Roman" w:cs="Times New Roman"/>
          <w:b/>
          <w:sz w:val="24"/>
          <w:szCs w:val="24"/>
          <w:lang w:val="ro-RO" w:eastAsia="ro-RO"/>
        </w:rPr>
      </w:pPr>
    </w:p>
    <w:p w:rsidR="007B5136" w:rsidRPr="007B5136" w:rsidRDefault="007B5136" w:rsidP="007B5136">
      <w:pPr>
        <w:spacing w:after="0" w:line="240" w:lineRule="auto"/>
        <w:ind w:firstLine="720"/>
        <w:jc w:val="both"/>
        <w:rPr>
          <w:rFonts w:ascii="Times New Roman" w:eastAsiaTheme="minorEastAsia" w:hAnsi="Times New Roman" w:cs="Times New Roman"/>
          <w:b/>
          <w:sz w:val="24"/>
          <w:szCs w:val="24"/>
          <w:lang w:val="ro-RO" w:eastAsia="ro-RO"/>
        </w:rPr>
      </w:pPr>
      <w:r w:rsidRPr="007B5136">
        <w:rPr>
          <w:rFonts w:ascii="Times New Roman" w:eastAsia="Times New Roman" w:hAnsi="Times New Roman" w:cs="Times New Roman"/>
          <w:b/>
          <w:sz w:val="24"/>
          <w:szCs w:val="24"/>
          <w:lang w:val="ro-RO" w:eastAsia="ro-RO"/>
        </w:rPr>
        <w:t>HIV/SIDA în</w:t>
      </w:r>
      <w:r w:rsidRPr="007B5136">
        <w:rPr>
          <w:rFonts w:ascii="Times New Roman" w:eastAsiaTheme="minorEastAsia" w:hAnsi="Times New Roman" w:cs="Times New Roman"/>
          <w:sz w:val="24"/>
          <w:szCs w:val="24"/>
          <w:lang w:val="ro-RO" w:eastAsia="ro-RO"/>
        </w:rPr>
        <w:t xml:space="preserve"> </w:t>
      </w:r>
      <w:r w:rsidRPr="007B5136">
        <w:rPr>
          <w:rFonts w:ascii="Times New Roman" w:eastAsiaTheme="minorEastAsia" w:hAnsi="Times New Roman" w:cs="Times New Roman"/>
          <w:b/>
          <w:sz w:val="24"/>
          <w:szCs w:val="24"/>
          <w:lang w:val="ro-RO" w:eastAsia="ro-RO"/>
        </w:rPr>
        <w:t>ROMÂNIA</w:t>
      </w:r>
    </w:p>
    <w:p w:rsidR="007B5136" w:rsidRDefault="007B5136" w:rsidP="007B5136">
      <w:pPr>
        <w:spacing w:after="0" w:line="240" w:lineRule="auto"/>
        <w:ind w:firstLine="720"/>
        <w:jc w:val="both"/>
        <w:rPr>
          <w:rFonts w:ascii="Times New Roman" w:eastAsiaTheme="minorEastAsia" w:hAnsi="Times New Roman" w:cs="Times New Roman"/>
          <w:sz w:val="24"/>
          <w:szCs w:val="24"/>
          <w:lang w:val="ro-RO" w:eastAsia="ro-RO"/>
        </w:rPr>
      </w:pPr>
      <w:r w:rsidRPr="007B5136">
        <w:rPr>
          <w:rFonts w:ascii="Times New Roman" w:eastAsiaTheme="minorEastAsia" w:hAnsi="Times New Roman" w:cs="Times New Roman"/>
          <w:lang w:val="ro-RO" w:eastAsia="ro-RO"/>
        </w:rPr>
        <w:t xml:space="preserve">Conform Compartimentului pentru Monitorizarea </w:t>
      </w:r>
      <w:r>
        <w:rPr>
          <w:rFonts w:ascii="Times New Roman" w:eastAsiaTheme="minorEastAsia" w:hAnsi="Times New Roman" w:cs="Times New Roman"/>
          <w:lang w:val="ro-RO" w:eastAsia="ro-RO"/>
        </w:rPr>
        <w:t>şi Evaluarea Infecţiei HIV/SIDA</w:t>
      </w:r>
      <w:r w:rsidRPr="007B5136">
        <w:rPr>
          <w:rFonts w:ascii="Times New Roman" w:eastAsiaTheme="minorEastAsia" w:hAnsi="Times New Roman" w:cs="Times New Roman"/>
          <w:lang w:val="ro-RO" w:eastAsia="ro-RO"/>
        </w:rPr>
        <w:t>–INBI “Prof.Dr.M.Balş”, în România, la 30 septembrie 2019, existau 16.190 persoane infectate cu</w:t>
      </w:r>
      <w:r w:rsidRPr="007B5136">
        <w:rPr>
          <w:rFonts w:ascii="Times New Roman" w:eastAsiaTheme="minorEastAsia" w:hAnsi="Times New Roman" w:cs="Times New Roman"/>
          <w:sz w:val="24"/>
          <w:szCs w:val="24"/>
          <w:lang w:val="ro-RO" w:eastAsia="ro-RO"/>
        </w:rPr>
        <w:t xml:space="preserve"> HIV</w:t>
      </w:r>
      <w:r w:rsidR="00227900" w:rsidRPr="00246833">
        <w:rPr>
          <w:rStyle w:val="FootnoteReference"/>
          <w:rFonts w:ascii="Times New Roman" w:eastAsiaTheme="minorEastAsia" w:hAnsi="Times New Roman" w:cs="Times New Roman"/>
          <w:sz w:val="20"/>
          <w:szCs w:val="20"/>
          <w:lang w:val="ro-RO" w:eastAsia="ro-RO"/>
        </w:rPr>
        <w:footnoteReference w:id="21"/>
      </w:r>
      <w:r w:rsidRPr="007B5136">
        <w:rPr>
          <w:rFonts w:ascii="Times New Roman" w:eastAsiaTheme="minorEastAsia" w:hAnsi="Times New Roman" w:cs="Times New Roman"/>
          <w:sz w:val="24"/>
          <w:szCs w:val="24"/>
          <w:lang w:val="ro-RO" w:eastAsia="ro-RO"/>
        </w:rPr>
        <w:t xml:space="preserve">. </w:t>
      </w:r>
    </w:p>
    <w:p w:rsidR="007B5136" w:rsidRPr="007B5136" w:rsidRDefault="007B5136" w:rsidP="007B5136">
      <w:pPr>
        <w:spacing w:after="0" w:line="240" w:lineRule="auto"/>
        <w:jc w:val="both"/>
        <w:rPr>
          <w:rFonts w:ascii="Times New Roman" w:eastAsiaTheme="minorEastAsia" w:hAnsi="Times New Roman" w:cs="Times New Roman"/>
          <w:b/>
          <w:lang w:val="ro-RO" w:eastAsia="ro-RO"/>
        </w:rPr>
      </w:pPr>
      <w:r>
        <w:rPr>
          <w:rFonts w:ascii="Times New Roman" w:eastAsiaTheme="minorEastAsia" w:hAnsi="Times New Roman" w:cs="Times New Roman"/>
          <w:b/>
          <w:lang w:val="ro-RO" w:eastAsia="ro-RO"/>
        </w:rPr>
        <w:lastRenderedPageBreak/>
        <w:t>Tabel 1</w:t>
      </w:r>
      <w:r w:rsidR="00142947">
        <w:rPr>
          <w:rFonts w:ascii="Times New Roman" w:eastAsiaTheme="minorEastAsia" w:hAnsi="Times New Roman" w:cs="Times New Roman"/>
          <w:b/>
          <w:lang w:val="ro-RO" w:eastAsia="ro-RO"/>
        </w:rPr>
        <w:t>3</w:t>
      </w:r>
      <w:r w:rsidRPr="007B5136">
        <w:rPr>
          <w:rFonts w:ascii="Times New Roman" w:eastAsiaTheme="minorEastAsia" w:hAnsi="Times New Roman" w:cs="Times New Roman"/>
          <w:b/>
          <w:lang w:val="ro-RO" w:eastAsia="ro-RO"/>
        </w:rPr>
        <w:t>.</w:t>
      </w:r>
      <w:r w:rsidR="00032ED7">
        <w:rPr>
          <w:rFonts w:ascii="Times New Roman" w:eastAsiaTheme="minorEastAsia" w:hAnsi="Times New Roman" w:cs="Times New Roman"/>
          <w:b/>
          <w:lang w:val="ro-RO" w:eastAsia="ro-RO"/>
        </w:rPr>
        <w:t xml:space="preserve"> </w:t>
      </w:r>
      <w:r w:rsidRPr="007B5136">
        <w:rPr>
          <w:rFonts w:ascii="Times New Roman" w:eastAsiaTheme="minorEastAsia" w:hAnsi="Times New Roman" w:cs="Times New Roman"/>
          <w:b/>
          <w:lang w:val="ro-RO" w:eastAsia="ro-RO"/>
        </w:rPr>
        <w:t xml:space="preserve"> Situația infecției HIV/SIDA în România, </w:t>
      </w:r>
      <w:r w:rsidRPr="007B5136">
        <w:rPr>
          <w:rFonts w:ascii="Times New Roman" w:eastAsiaTheme="minorEastAsia" w:hAnsi="Times New Roman" w:cs="Times New Roman"/>
          <w:sz w:val="24"/>
          <w:szCs w:val="24"/>
          <w:lang w:val="ro-RO" w:eastAsia="ro-RO"/>
        </w:rPr>
        <w:t>30 septembrie 2019</w:t>
      </w:r>
    </w:p>
    <w:tbl>
      <w:tblPr>
        <w:tblStyle w:val="TableGrid3"/>
        <w:tblW w:w="0" w:type="auto"/>
        <w:tblInd w:w="-252" w:type="dxa"/>
        <w:tblLayout w:type="fixed"/>
        <w:tblLook w:val="04A0" w:firstRow="1" w:lastRow="0" w:firstColumn="1" w:lastColumn="0" w:noHBand="0" w:noVBand="1"/>
      </w:tblPr>
      <w:tblGrid>
        <w:gridCol w:w="6570"/>
        <w:gridCol w:w="1980"/>
      </w:tblGrid>
      <w:tr w:rsidR="007B5136" w:rsidRPr="007B5136" w:rsidTr="00FC0495">
        <w:tc>
          <w:tcPr>
            <w:tcW w:w="6570" w:type="dxa"/>
          </w:tcPr>
          <w:p w:rsidR="007B5136" w:rsidRPr="007B5136" w:rsidRDefault="007B5136" w:rsidP="007B5136">
            <w:pPr>
              <w:autoSpaceDE w:val="0"/>
              <w:autoSpaceDN w:val="0"/>
              <w:adjustRightInd w:val="0"/>
              <w:jc w:val="both"/>
              <w:rPr>
                <w:rFonts w:ascii="Times New Roman" w:eastAsia="Calibri" w:hAnsi="Times New Roman" w:cs="Times New Roman"/>
                <w:b/>
                <w:sz w:val="16"/>
                <w:szCs w:val="16"/>
              </w:rPr>
            </w:pPr>
            <w:r w:rsidRPr="007B5136">
              <w:rPr>
                <w:rFonts w:ascii="Times New Roman" w:eastAsia="Calibri" w:hAnsi="Times New Roman" w:cs="Times New Roman"/>
                <w:b/>
                <w:bCs/>
                <w:sz w:val="16"/>
                <w:szCs w:val="16"/>
              </w:rPr>
              <w:t>DATE  GENERALE</w:t>
            </w:r>
          </w:p>
        </w:tc>
        <w:tc>
          <w:tcPr>
            <w:tcW w:w="1980" w:type="dxa"/>
          </w:tcPr>
          <w:p w:rsidR="007B5136" w:rsidRPr="007B5136" w:rsidRDefault="007B5136" w:rsidP="007B5136">
            <w:pPr>
              <w:jc w:val="both"/>
              <w:rPr>
                <w:rFonts w:ascii="Times New Roman" w:hAnsi="Times New Roman" w:cs="Times New Roman"/>
                <w:b/>
                <w:sz w:val="16"/>
                <w:szCs w:val="16"/>
              </w:rPr>
            </w:pPr>
            <w:r w:rsidRPr="007B5136">
              <w:rPr>
                <w:rFonts w:ascii="Times New Roman" w:hAnsi="Times New Roman" w:cs="Times New Roman"/>
                <w:b/>
                <w:sz w:val="16"/>
                <w:szCs w:val="16"/>
              </w:rPr>
              <w:t>3 septembrie 2019</w:t>
            </w:r>
          </w:p>
        </w:tc>
      </w:tr>
      <w:tr w:rsidR="007B5136" w:rsidRPr="007B5136" w:rsidTr="00FC0495">
        <w:tc>
          <w:tcPr>
            <w:tcW w:w="6570" w:type="dxa"/>
            <w:vAlign w:val="center"/>
          </w:tcPr>
          <w:p w:rsidR="007B5136" w:rsidRPr="007B5136" w:rsidRDefault="007B5136" w:rsidP="007B5136">
            <w:pPr>
              <w:jc w:val="both"/>
              <w:rPr>
                <w:rFonts w:ascii="Times New Roman" w:hAnsi="Times New Roman" w:cs="Times New Roman"/>
                <w:sz w:val="16"/>
                <w:szCs w:val="16"/>
                <w:lang w:val="sv-SE"/>
              </w:rPr>
            </w:pPr>
            <w:r w:rsidRPr="007B5136">
              <w:rPr>
                <w:rFonts w:ascii="Times New Roman" w:hAnsi="Times New Roman" w:cs="Times New Roman"/>
                <w:b/>
                <w:sz w:val="16"/>
                <w:szCs w:val="16"/>
                <w:lang w:val="sv-SE"/>
              </w:rPr>
              <w:t xml:space="preserve">TOTAL HIV/SIDA </w:t>
            </w:r>
            <w:r w:rsidRPr="007B5136">
              <w:rPr>
                <w:rFonts w:ascii="Times New Roman" w:hAnsi="Times New Roman" w:cs="Times New Roman"/>
                <w:sz w:val="16"/>
                <w:szCs w:val="16"/>
                <w:lang w:val="sv-SE"/>
              </w:rPr>
              <w:t>(cumulativ 1985-2018)  din care:</w:t>
            </w:r>
          </w:p>
        </w:tc>
        <w:tc>
          <w:tcPr>
            <w:tcW w:w="1980" w:type="dxa"/>
          </w:tcPr>
          <w:p w:rsidR="007B5136" w:rsidRPr="007B5136" w:rsidRDefault="007B5136" w:rsidP="007B5136">
            <w:pPr>
              <w:jc w:val="center"/>
              <w:rPr>
                <w:rFonts w:ascii="Times New Roman" w:hAnsi="Times New Roman" w:cs="Times New Roman"/>
                <w:b/>
                <w:sz w:val="16"/>
                <w:szCs w:val="16"/>
                <w:lang w:val="fr-FR"/>
              </w:rPr>
            </w:pPr>
            <w:r w:rsidRPr="007B5136">
              <w:rPr>
                <w:rFonts w:ascii="Times New Roman" w:hAnsi="Times New Roman" w:cs="Times New Roman"/>
                <w:b/>
                <w:sz w:val="16"/>
                <w:szCs w:val="16"/>
                <w:lang w:val="fr-FR"/>
              </w:rPr>
              <w:t>24.582</w:t>
            </w:r>
          </w:p>
        </w:tc>
      </w:tr>
      <w:tr w:rsidR="007B5136" w:rsidRPr="007B5136" w:rsidTr="00FC0495">
        <w:tc>
          <w:tcPr>
            <w:tcW w:w="6570" w:type="dxa"/>
            <w:vAlign w:val="center"/>
          </w:tcPr>
          <w:p w:rsidR="007B5136" w:rsidRPr="007B5136" w:rsidRDefault="007B5136" w:rsidP="007B5136">
            <w:pPr>
              <w:jc w:val="both"/>
              <w:rPr>
                <w:rFonts w:ascii="Times New Roman" w:hAnsi="Times New Roman" w:cs="Times New Roman"/>
                <w:sz w:val="16"/>
                <w:szCs w:val="16"/>
                <w:lang w:val="it-IT"/>
              </w:rPr>
            </w:pPr>
            <w:r w:rsidRPr="007B5136">
              <w:rPr>
                <w:rFonts w:ascii="Times New Roman" w:hAnsi="Times New Roman" w:cs="Times New Roman"/>
                <w:sz w:val="16"/>
                <w:szCs w:val="16"/>
                <w:lang w:val="it-IT"/>
              </w:rPr>
              <w:t>TOTAL SIDA (CUMULATIV 1985 - 2018)</w:t>
            </w:r>
          </w:p>
        </w:tc>
        <w:tc>
          <w:tcPr>
            <w:tcW w:w="1980" w:type="dxa"/>
          </w:tcPr>
          <w:p w:rsidR="007B5136" w:rsidRPr="007B5136" w:rsidRDefault="007B5136" w:rsidP="007B5136">
            <w:pPr>
              <w:jc w:val="center"/>
              <w:rPr>
                <w:rFonts w:ascii="Times New Roman" w:hAnsi="Times New Roman" w:cs="Times New Roman"/>
                <w:sz w:val="16"/>
                <w:szCs w:val="16"/>
                <w:lang w:val="fr-FR"/>
              </w:rPr>
            </w:pPr>
            <w:r w:rsidRPr="007B5136">
              <w:rPr>
                <w:rFonts w:ascii="Times New Roman" w:hAnsi="Times New Roman" w:cs="Times New Roman"/>
                <w:sz w:val="16"/>
                <w:szCs w:val="16"/>
                <w:lang w:val="fr-FR"/>
              </w:rPr>
              <w:t>16.513</w:t>
            </w:r>
          </w:p>
        </w:tc>
      </w:tr>
      <w:tr w:rsidR="007B5136" w:rsidRPr="007B5136" w:rsidTr="00FC0495">
        <w:tc>
          <w:tcPr>
            <w:tcW w:w="6570" w:type="dxa"/>
            <w:vAlign w:val="center"/>
          </w:tcPr>
          <w:p w:rsidR="007B5136" w:rsidRPr="007B5136" w:rsidRDefault="007B5136" w:rsidP="007B5136">
            <w:pPr>
              <w:jc w:val="both"/>
              <w:rPr>
                <w:rFonts w:ascii="Times New Roman" w:hAnsi="Times New Roman" w:cs="Times New Roman"/>
                <w:sz w:val="16"/>
                <w:szCs w:val="16"/>
                <w:lang w:val="it-IT"/>
              </w:rPr>
            </w:pPr>
            <w:r w:rsidRPr="007B5136">
              <w:rPr>
                <w:rFonts w:ascii="Times New Roman" w:hAnsi="Times New Roman" w:cs="Times New Roman"/>
                <w:sz w:val="16"/>
                <w:szCs w:val="16"/>
                <w:lang w:val="it-IT"/>
              </w:rPr>
              <w:t>TOTAL HIV (CUMULATIV 1992 - 2018)</w:t>
            </w:r>
          </w:p>
        </w:tc>
        <w:tc>
          <w:tcPr>
            <w:tcW w:w="1980" w:type="dxa"/>
          </w:tcPr>
          <w:p w:rsidR="007B5136" w:rsidRPr="007B5136" w:rsidRDefault="007B5136" w:rsidP="007B5136">
            <w:pPr>
              <w:jc w:val="center"/>
              <w:rPr>
                <w:rFonts w:ascii="Times New Roman" w:hAnsi="Times New Roman" w:cs="Times New Roman"/>
                <w:sz w:val="16"/>
                <w:szCs w:val="16"/>
              </w:rPr>
            </w:pPr>
            <w:r w:rsidRPr="007B5136">
              <w:rPr>
                <w:rFonts w:ascii="Times New Roman" w:hAnsi="Times New Roman" w:cs="Times New Roman"/>
                <w:sz w:val="16"/>
                <w:szCs w:val="16"/>
              </w:rPr>
              <w:t>8.069</w:t>
            </w:r>
          </w:p>
        </w:tc>
      </w:tr>
      <w:tr w:rsidR="007B5136" w:rsidRPr="007B5136" w:rsidTr="00FC0495">
        <w:tc>
          <w:tcPr>
            <w:tcW w:w="6570" w:type="dxa"/>
            <w:vAlign w:val="center"/>
          </w:tcPr>
          <w:p w:rsidR="007B5136" w:rsidRPr="007B5136" w:rsidRDefault="007B5136" w:rsidP="007B5136">
            <w:pPr>
              <w:jc w:val="both"/>
              <w:rPr>
                <w:rFonts w:ascii="Times New Roman" w:hAnsi="Times New Roman" w:cs="Times New Roman"/>
                <w:sz w:val="16"/>
                <w:szCs w:val="16"/>
              </w:rPr>
            </w:pPr>
            <w:r w:rsidRPr="007B5136">
              <w:rPr>
                <w:rFonts w:ascii="Times New Roman" w:hAnsi="Times New Roman" w:cs="Times New Roman"/>
                <w:sz w:val="16"/>
                <w:szCs w:val="16"/>
              </w:rPr>
              <w:t xml:space="preserve">PIERDUȚI DIN EVIDENȚĂ HIV/SIDA COPII + ADULȚI </w:t>
            </w:r>
          </w:p>
        </w:tc>
        <w:tc>
          <w:tcPr>
            <w:tcW w:w="1980" w:type="dxa"/>
          </w:tcPr>
          <w:p w:rsidR="007B5136" w:rsidRPr="007B5136" w:rsidRDefault="007B5136" w:rsidP="007B5136">
            <w:pPr>
              <w:jc w:val="center"/>
              <w:rPr>
                <w:rFonts w:ascii="Times New Roman" w:hAnsi="Times New Roman" w:cs="Times New Roman"/>
                <w:sz w:val="16"/>
                <w:szCs w:val="16"/>
              </w:rPr>
            </w:pPr>
            <w:r w:rsidRPr="007B5136">
              <w:rPr>
                <w:rFonts w:ascii="Times New Roman" w:hAnsi="Times New Roman" w:cs="Times New Roman"/>
                <w:sz w:val="16"/>
                <w:szCs w:val="16"/>
              </w:rPr>
              <w:t>754</w:t>
            </w:r>
          </w:p>
        </w:tc>
      </w:tr>
      <w:tr w:rsidR="007B5136" w:rsidRPr="007B5136" w:rsidTr="00FC0495">
        <w:tc>
          <w:tcPr>
            <w:tcW w:w="6570" w:type="dxa"/>
            <w:vAlign w:val="center"/>
          </w:tcPr>
          <w:p w:rsidR="007B5136" w:rsidRPr="007B5136" w:rsidRDefault="007B5136" w:rsidP="007B5136">
            <w:pPr>
              <w:jc w:val="both"/>
              <w:rPr>
                <w:rFonts w:ascii="Times New Roman" w:hAnsi="Times New Roman" w:cs="Times New Roman"/>
                <w:sz w:val="16"/>
                <w:szCs w:val="16"/>
              </w:rPr>
            </w:pPr>
            <w:r w:rsidRPr="007B5136">
              <w:rPr>
                <w:rFonts w:ascii="Times New Roman" w:hAnsi="Times New Roman" w:cs="Times New Roman"/>
                <w:sz w:val="16"/>
                <w:szCs w:val="16"/>
              </w:rPr>
              <w:t xml:space="preserve">TOTAL DECESE SIDA (1985 - 2018) </w:t>
            </w:r>
          </w:p>
        </w:tc>
        <w:tc>
          <w:tcPr>
            <w:tcW w:w="1980" w:type="dxa"/>
          </w:tcPr>
          <w:p w:rsidR="007B5136" w:rsidRPr="007B5136" w:rsidRDefault="007B5136" w:rsidP="007B5136">
            <w:pPr>
              <w:jc w:val="center"/>
              <w:rPr>
                <w:rFonts w:ascii="Times New Roman" w:hAnsi="Times New Roman" w:cs="Times New Roman"/>
                <w:sz w:val="16"/>
                <w:szCs w:val="16"/>
              </w:rPr>
            </w:pPr>
            <w:r w:rsidRPr="007B5136">
              <w:rPr>
                <w:rFonts w:ascii="Times New Roman" w:hAnsi="Times New Roman" w:cs="Times New Roman"/>
                <w:sz w:val="16"/>
                <w:szCs w:val="16"/>
              </w:rPr>
              <w:t>7.361</w:t>
            </w:r>
          </w:p>
        </w:tc>
      </w:tr>
      <w:tr w:rsidR="007B5136" w:rsidRPr="007B5136" w:rsidTr="00FC0495">
        <w:tc>
          <w:tcPr>
            <w:tcW w:w="6570" w:type="dxa"/>
            <w:vAlign w:val="center"/>
          </w:tcPr>
          <w:p w:rsidR="007B5136" w:rsidRPr="007B5136" w:rsidRDefault="007B5136" w:rsidP="007B5136">
            <w:pPr>
              <w:jc w:val="both"/>
              <w:rPr>
                <w:rFonts w:ascii="Times New Roman" w:hAnsi="Times New Roman" w:cs="Times New Roman"/>
                <w:b/>
                <w:sz w:val="16"/>
                <w:szCs w:val="16"/>
              </w:rPr>
            </w:pPr>
            <w:r w:rsidRPr="007B5136">
              <w:rPr>
                <w:rFonts w:ascii="Times New Roman" w:hAnsi="Times New Roman" w:cs="Times New Roman"/>
                <w:b/>
                <w:sz w:val="16"/>
                <w:szCs w:val="16"/>
              </w:rPr>
              <w:t>NUMĂR PACIENȚI HIV/SIDA ÎN VIAȚĂ, DIN CARE</w:t>
            </w:r>
          </w:p>
        </w:tc>
        <w:tc>
          <w:tcPr>
            <w:tcW w:w="1980" w:type="dxa"/>
          </w:tcPr>
          <w:p w:rsidR="007B5136" w:rsidRPr="007B5136" w:rsidRDefault="007B5136" w:rsidP="007B5136">
            <w:pPr>
              <w:jc w:val="center"/>
              <w:rPr>
                <w:rFonts w:ascii="Times New Roman" w:hAnsi="Times New Roman" w:cs="Times New Roman"/>
                <w:b/>
                <w:sz w:val="16"/>
                <w:szCs w:val="16"/>
              </w:rPr>
            </w:pPr>
            <w:r w:rsidRPr="007B5136">
              <w:rPr>
                <w:rFonts w:ascii="Times New Roman" w:hAnsi="Times New Roman" w:cs="Times New Roman"/>
                <w:b/>
                <w:sz w:val="16"/>
                <w:szCs w:val="16"/>
              </w:rPr>
              <w:t>16.190</w:t>
            </w:r>
          </w:p>
        </w:tc>
      </w:tr>
      <w:tr w:rsidR="007B5136" w:rsidRPr="007B5136" w:rsidTr="00FC0495">
        <w:tc>
          <w:tcPr>
            <w:tcW w:w="6570" w:type="dxa"/>
            <w:vAlign w:val="center"/>
          </w:tcPr>
          <w:p w:rsidR="007B5136" w:rsidRPr="007B5136" w:rsidRDefault="007B5136" w:rsidP="007B5136">
            <w:pPr>
              <w:jc w:val="both"/>
              <w:rPr>
                <w:rFonts w:ascii="Times New Roman" w:hAnsi="Times New Roman" w:cs="Times New Roman"/>
                <w:sz w:val="16"/>
                <w:szCs w:val="16"/>
              </w:rPr>
            </w:pPr>
            <w:r w:rsidRPr="007B5136">
              <w:rPr>
                <w:rFonts w:ascii="Times New Roman" w:hAnsi="Times New Roman" w:cs="Times New Roman"/>
                <w:sz w:val="16"/>
                <w:szCs w:val="16"/>
                <w:lang w:val="it-IT"/>
              </w:rPr>
              <w:t>0-14 ANI</w:t>
            </w:r>
          </w:p>
        </w:tc>
        <w:tc>
          <w:tcPr>
            <w:tcW w:w="1980" w:type="dxa"/>
          </w:tcPr>
          <w:p w:rsidR="007B5136" w:rsidRPr="007B5136" w:rsidRDefault="007B5136" w:rsidP="007B5136">
            <w:pPr>
              <w:jc w:val="center"/>
              <w:rPr>
                <w:rFonts w:ascii="Times New Roman" w:hAnsi="Times New Roman" w:cs="Times New Roman"/>
                <w:sz w:val="16"/>
                <w:szCs w:val="16"/>
              </w:rPr>
            </w:pPr>
            <w:r w:rsidRPr="007B5136">
              <w:rPr>
                <w:rFonts w:ascii="Times New Roman" w:hAnsi="Times New Roman" w:cs="Times New Roman"/>
                <w:sz w:val="16"/>
                <w:szCs w:val="16"/>
              </w:rPr>
              <w:t>189</w:t>
            </w:r>
          </w:p>
        </w:tc>
      </w:tr>
      <w:tr w:rsidR="007B5136" w:rsidRPr="007B5136" w:rsidTr="00FC0495">
        <w:tc>
          <w:tcPr>
            <w:tcW w:w="6570" w:type="dxa"/>
            <w:vAlign w:val="center"/>
          </w:tcPr>
          <w:p w:rsidR="007B5136" w:rsidRPr="007B5136" w:rsidRDefault="007B5136" w:rsidP="007B5136">
            <w:pPr>
              <w:jc w:val="both"/>
              <w:rPr>
                <w:rFonts w:ascii="Times New Roman" w:hAnsi="Times New Roman" w:cs="Times New Roman"/>
                <w:sz w:val="16"/>
                <w:szCs w:val="16"/>
                <w:lang w:val="it-IT"/>
              </w:rPr>
            </w:pPr>
            <w:r w:rsidRPr="007B5136">
              <w:rPr>
                <w:rFonts w:ascii="Times New Roman" w:hAnsi="Times New Roman" w:cs="Times New Roman"/>
                <w:sz w:val="16"/>
                <w:szCs w:val="16"/>
                <w:lang w:val="it-IT"/>
              </w:rPr>
              <w:t>15 – 19 ANI</w:t>
            </w:r>
          </w:p>
        </w:tc>
        <w:tc>
          <w:tcPr>
            <w:tcW w:w="1980" w:type="dxa"/>
          </w:tcPr>
          <w:p w:rsidR="007B5136" w:rsidRPr="007B5136" w:rsidRDefault="007B5136" w:rsidP="007B5136">
            <w:pPr>
              <w:jc w:val="center"/>
              <w:rPr>
                <w:rFonts w:ascii="Times New Roman" w:hAnsi="Times New Roman" w:cs="Times New Roman"/>
                <w:sz w:val="16"/>
                <w:szCs w:val="16"/>
              </w:rPr>
            </w:pPr>
            <w:r w:rsidRPr="007B5136">
              <w:rPr>
                <w:rFonts w:ascii="Times New Roman" w:hAnsi="Times New Roman" w:cs="Times New Roman"/>
                <w:sz w:val="16"/>
                <w:szCs w:val="16"/>
              </w:rPr>
              <w:t>135</w:t>
            </w:r>
          </w:p>
        </w:tc>
      </w:tr>
      <w:tr w:rsidR="007B5136" w:rsidRPr="007B5136" w:rsidTr="00FC0495">
        <w:tc>
          <w:tcPr>
            <w:tcW w:w="6570" w:type="dxa"/>
            <w:vAlign w:val="center"/>
          </w:tcPr>
          <w:p w:rsidR="007B5136" w:rsidRPr="007B5136" w:rsidRDefault="007B5136" w:rsidP="007B5136">
            <w:pPr>
              <w:jc w:val="both"/>
              <w:rPr>
                <w:rFonts w:ascii="Times New Roman" w:hAnsi="Times New Roman" w:cs="Times New Roman"/>
                <w:sz w:val="16"/>
                <w:szCs w:val="16"/>
                <w:lang w:val="it-IT"/>
              </w:rPr>
            </w:pPr>
            <w:r w:rsidRPr="007B5136">
              <w:rPr>
                <w:rFonts w:ascii="Times New Roman" w:hAnsi="Times New Roman" w:cs="Times New Roman"/>
                <w:sz w:val="16"/>
                <w:szCs w:val="16"/>
                <w:lang w:val="it-IT"/>
              </w:rPr>
              <w:t>≥ 20 ANI</w:t>
            </w:r>
          </w:p>
        </w:tc>
        <w:tc>
          <w:tcPr>
            <w:tcW w:w="1980" w:type="dxa"/>
          </w:tcPr>
          <w:p w:rsidR="007B5136" w:rsidRPr="007B5136" w:rsidRDefault="007B5136" w:rsidP="007B5136">
            <w:pPr>
              <w:jc w:val="center"/>
              <w:rPr>
                <w:rFonts w:ascii="Times New Roman" w:hAnsi="Times New Roman" w:cs="Times New Roman"/>
                <w:sz w:val="16"/>
                <w:szCs w:val="16"/>
              </w:rPr>
            </w:pPr>
            <w:r w:rsidRPr="007B5136">
              <w:rPr>
                <w:rFonts w:ascii="Times New Roman" w:hAnsi="Times New Roman" w:cs="Times New Roman"/>
                <w:sz w:val="16"/>
                <w:szCs w:val="16"/>
              </w:rPr>
              <w:t>15.866</w:t>
            </w:r>
          </w:p>
        </w:tc>
      </w:tr>
      <w:tr w:rsidR="007B5136" w:rsidRPr="007B5136" w:rsidTr="00FC0495">
        <w:tc>
          <w:tcPr>
            <w:tcW w:w="6570" w:type="dxa"/>
            <w:vAlign w:val="center"/>
          </w:tcPr>
          <w:p w:rsidR="007B5136" w:rsidRPr="007B5136" w:rsidRDefault="007B5136" w:rsidP="007B5136">
            <w:pPr>
              <w:jc w:val="both"/>
              <w:rPr>
                <w:rFonts w:ascii="Times New Roman" w:hAnsi="Times New Roman" w:cs="Times New Roman"/>
                <w:sz w:val="16"/>
                <w:szCs w:val="16"/>
              </w:rPr>
            </w:pPr>
            <w:r w:rsidRPr="007B5136">
              <w:rPr>
                <w:rFonts w:ascii="Times New Roman" w:hAnsi="Times New Roman" w:cs="Times New Roman"/>
                <w:b/>
                <w:sz w:val="16"/>
                <w:szCs w:val="16"/>
                <w:lang w:val="it-IT"/>
              </w:rPr>
              <w:t>CAZURI HIV/SIDA NOI DEPISTATE ÎN ANUL 2018</w:t>
            </w:r>
          </w:p>
        </w:tc>
        <w:tc>
          <w:tcPr>
            <w:tcW w:w="1980" w:type="dxa"/>
          </w:tcPr>
          <w:p w:rsidR="007B5136" w:rsidRPr="007B5136" w:rsidRDefault="007B5136" w:rsidP="007B5136">
            <w:pPr>
              <w:jc w:val="center"/>
              <w:rPr>
                <w:rFonts w:ascii="Times New Roman" w:hAnsi="Times New Roman" w:cs="Times New Roman"/>
                <w:b/>
                <w:sz w:val="16"/>
                <w:szCs w:val="16"/>
              </w:rPr>
            </w:pPr>
            <w:r w:rsidRPr="007B5136">
              <w:rPr>
                <w:rFonts w:ascii="Times New Roman" w:hAnsi="Times New Roman" w:cs="Times New Roman"/>
                <w:b/>
                <w:sz w:val="16"/>
                <w:szCs w:val="16"/>
              </w:rPr>
              <w:t>506</w:t>
            </w:r>
          </w:p>
        </w:tc>
      </w:tr>
      <w:tr w:rsidR="007B5136" w:rsidRPr="007B5136" w:rsidTr="00FC0495">
        <w:tc>
          <w:tcPr>
            <w:tcW w:w="6570" w:type="dxa"/>
            <w:vAlign w:val="center"/>
          </w:tcPr>
          <w:p w:rsidR="007B5136" w:rsidRPr="007B5136" w:rsidRDefault="007B5136" w:rsidP="007B5136">
            <w:pPr>
              <w:jc w:val="both"/>
              <w:rPr>
                <w:rFonts w:ascii="Times New Roman" w:hAnsi="Times New Roman" w:cs="Times New Roman"/>
                <w:sz w:val="16"/>
                <w:szCs w:val="16"/>
              </w:rPr>
            </w:pPr>
            <w:r w:rsidRPr="007B5136">
              <w:rPr>
                <w:rFonts w:ascii="Times New Roman" w:hAnsi="Times New Roman" w:cs="Times New Roman"/>
                <w:sz w:val="16"/>
                <w:szCs w:val="16"/>
              </w:rPr>
              <w:t>CAZURI NOI HIV NOTIFICATE</w:t>
            </w:r>
          </w:p>
        </w:tc>
        <w:tc>
          <w:tcPr>
            <w:tcW w:w="1980" w:type="dxa"/>
          </w:tcPr>
          <w:p w:rsidR="007B5136" w:rsidRPr="007B5136" w:rsidRDefault="007B5136" w:rsidP="007B5136">
            <w:pPr>
              <w:jc w:val="center"/>
              <w:rPr>
                <w:rFonts w:ascii="Times New Roman" w:hAnsi="Times New Roman" w:cs="Times New Roman"/>
                <w:sz w:val="16"/>
                <w:szCs w:val="16"/>
              </w:rPr>
            </w:pPr>
            <w:r w:rsidRPr="007B5136">
              <w:rPr>
                <w:rFonts w:ascii="Times New Roman" w:hAnsi="Times New Roman" w:cs="Times New Roman"/>
                <w:sz w:val="16"/>
                <w:szCs w:val="16"/>
              </w:rPr>
              <w:t>288</w:t>
            </w:r>
          </w:p>
        </w:tc>
      </w:tr>
      <w:tr w:rsidR="007B5136" w:rsidRPr="007B5136" w:rsidTr="00FC0495">
        <w:tc>
          <w:tcPr>
            <w:tcW w:w="6570" w:type="dxa"/>
            <w:vAlign w:val="center"/>
          </w:tcPr>
          <w:p w:rsidR="007B5136" w:rsidRPr="007B5136" w:rsidRDefault="007B5136" w:rsidP="007B5136">
            <w:pPr>
              <w:jc w:val="both"/>
              <w:rPr>
                <w:rFonts w:ascii="Times New Roman" w:hAnsi="Times New Roman" w:cs="Times New Roman"/>
                <w:sz w:val="16"/>
                <w:szCs w:val="16"/>
              </w:rPr>
            </w:pPr>
            <w:r w:rsidRPr="007B5136">
              <w:rPr>
                <w:rFonts w:ascii="Times New Roman" w:hAnsi="Times New Roman" w:cs="Times New Roman"/>
                <w:sz w:val="16"/>
                <w:szCs w:val="16"/>
              </w:rPr>
              <w:t>CAZURI NOI SIDA NOTIFICATE</w:t>
            </w:r>
          </w:p>
        </w:tc>
        <w:tc>
          <w:tcPr>
            <w:tcW w:w="1980" w:type="dxa"/>
          </w:tcPr>
          <w:p w:rsidR="007B5136" w:rsidRPr="007B5136" w:rsidRDefault="007B5136" w:rsidP="007B5136">
            <w:pPr>
              <w:jc w:val="center"/>
              <w:rPr>
                <w:rFonts w:ascii="Times New Roman" w:hAnsi="Times New Roman" w:cs="Times New Roman"/>
                <w:sz w:val="16"/>
                <w:szCs w:val="16"/>
              </w:rPr>
            </w:pPr>
            <w:r w:rsidRPr="007B5136">
              <w:rPr>
                <w:rFonts w:ascii="Times New Roman" w:hAnsi="Times New Roman" w:cs="Times New Roman"/>
                <w:sz w:val="16"/>
                <w:szCs w:val="16"/>
              </w:rPr>
              <w:t>218</w:t>
            </w:r>
          </w:p>
        </w:tc>
      </w:tr>
      <w:tr w:rsidR="007B5136" w:rsidRPr="007B5136" w:rsidTr="00FC0495">
        <w:tc>
          <w:tcPr>
            <w:tcW w:w="6570" w:type="dxa"/>
            <w:vAlign w:val="center"/>
          </w:tcPr>
          <w:p w:rsidR="007B5136" w:rsidRPr="007B5136" w:rsidRDefault="007B5136" w:rsidP="007B5136">
            <w:pPr>
              <w:jc w:val="both"/>
              <w:rPr>
                <w:rFonts w:ascii="Times New Roman" w:hAnsi="Times New Roman" w:cs="Times New Roman"/>
                <w:b/>
                <w:sz w:val="16"/>
                <w:szCs w:val="16"/>
              </w:rPr>
            </w:pPr>
            <w:r w:rsidRPr="007B5136">
              <w:rPr>
                <w:rFonts w:ascii="Times New Roman" w:hAnsi="Times New Roman" w:cs="Times New Roman"/>
                <w:b/>
                <w:sz w:val="16"/>
                <w:szCs w:val="16"/>
              </w:rPr>
              <w:t>DECESE înregistrate în anul 2018 prin fișele de confirmare a cazului HIV/SIDA</w:t>
            </w:r>
          </w:p>
        </w:tc>
        <w:tc>
          <w:tcPr>
            <w:tcW w:w="1980" w:type="dxa"/>
          </w:tcPr>
          <w:p w:rsidR="007B5136" w:rsidRPr="007B5136" w:rsidRDefault="007B5136" w:rsidP="007B5136">
            <w:pPr>
              <w:jc w:val="center"/>
              <w:rPr>
                <w:rFonts w:ascii="Times New Roman" w:hAnsi="Times New Roman" w:cs="Times New Roman"/>
                <w:b/>
                <w:sz w:val="16"/>
                <w:szCs w:val="16"/>
              </w:rPr>
            </w:pPr>
            <w:r w:rsidRPr="007B5136">
              <w:rPr>
                <w:rFonts w:ascii="Times New Roman" w:hAnsi="Times New Roman" w:cs="Times New Roman"/>
                <w:b/>
                <w:sz w:val="16"/>
                <w:szCs w:val="16"/>
              </w:rPr>
              <w:t>120</w:t>
            </w:r>
          </w:p>
        </w:tc>
      </w:tr>
    </w:tbl>
    <w:p w:rsidR="007B5136" w:rsidRPr="00227900" w:rsidRDefault="007B5136" w:rsidP="007B5136">
      <w:pPr>
        <w:spacing w:line="240" w:lineRule="auto"/>
        <w:jc w:val="both"/>
        <w:rPr>
          <w:rFonts w:ascii="Times New Roman" w:hAnsi="Times New Roman" w:cs="Times New Roman"/>
          <w:i/>
          <w:sz w:val="18"/>
          <w:szCs w:val="18"/>
          <w:u w:val="single"/>
          <w:vertAlign w:val="superscript"/>
          <w:lang w:val="ro-RO"/>
        </w:rPr>
      </w:pPr>
      <w:r w:rsidRPr="0019523C">
        <w:rPr>
          <w:rFonts w:ascii="Times New Roman" w:hAnsi="Times New Roman" w:cs="Times New Roman"/>
          <w:i/>
          <w:sz w:val="18"/>
          <w:szCs w:val="18"/>
          <w:lang w:val="ro-RO"/>
        </w:rPr>
        <w:t xml:space="preserve">Sursa: </w:t>
      </w:r>
      <w:hyperlink r:id="rId57" w:history="1">
        <w:r w:rsidRPr="0019523C">
          <w:rPr>
            <w:rFonts w:ascii="Times New Roman" w:hAnsi="Times New Roman" w:cs="Times New Roman"/>
            <w:i/>
            <w:color w:val="0000FF"/>
            <w:sz w:val="18"/>
            <w:szCs w:val="18"/>
            <w:u w:val="single"/>
            <w:lang w:val="ro-RO"/>
          </w:rPr>
          <w:t>http://www.cnlas.ro/images/doc/01122019.pdf</w:t>
        </w:r>
      </w:hyperlink>
      <w:r w:rsidR="00227900">
        <w:rPr>
          <w:rFonts w:ascii="Times New Roman" w:hAnsi="Times New Roman" w:cs="Times New Roman"/>
          <w:i/>
          <w:color w:val="0000FF"/>
          <w:sz w:val="18"/>
          <w:szCs w:val="18"/>
          <w:u w:val="single"/>
          <w:vertAlign w:val="superscript"/>
          <w:lang w:val="ro-RO"/>
        </w:rPr>
        <w:t>21</w:t>
      </w:r>
    </w:p>
    <w:p w:rsidR="007B5136" w:rsidRPr="007B5136" w:rsidRDefault="007B5136" w:rsidP="007B5136">
      <w:pPr>
        <w:spacing w:after="0" w:line="240" w:lineRule="auto"/>
        <w:ind w:firstLine="720"/>
        <w:jc w:val="both"/>
        <w:rPr>
          <w:rFonts w:ascii="Times New Roman" w:eastAsiaTheme="minorEastAsia" w:hAnsi="Times New Roman" w:cs="Times New Roman"/>
          <w:bCs/>
          <w:lang w:val="ro-RO" w:eastAsia="ro-RO"/>
        </w:rPr>
      </w:pPr>
      <w:r w:rsidRPr="007B5136">
        <w:rPr>
          <w:rFonts w:ascii="Times New Roman" w:eastAsiaTheme="minorEastAsia" w:hAnsi="Times New Roman" w:cs="Times New Roman"/>
          <w:bCs/>
          <w:lang w:val="ro-RO" w:eastAsia="ro-RO"/>
        </w:rPr>
        <w:t>La 30 septembrie 2019 au fost înregistrate 6 cazuri de HIV/SIDA la copii sub 1 an (3 la băieți și 3 la fete). Cel mai mare număr de cazuri, 6.036, a fost înregistrat la grupa de vârstă 30 –34 ani (3.498 cazuri la bărbați și 2.626</w:t>
      </w:r>
      <w:r>
        <w:rPr>
          <w:rFonts w:ascii="Times New Roman" w:eastAsiaTheme="minorEastAsia" w:hAnsi="Times New Roman" w:cs="Times New Roman"/>
          <w:bCs/>
          <w:lang w:val="ro-RO" w:eastAsia="ro-RO"/>
        </w:rPr>
        <w:t xml:space="preserve"> la femei). (Tabel 1</w:t>
      </w:r>
      <w:r w:rsidR="00F77F25">
        <w:rPr>
          <w:rFonts w:ascii="Times New Roman" w:eastAsiaTheme="minorEastAsia" w:hAnsi="Times New Roman" w:cs="Times New Roman"/>
          <w:bCs/>
          <w:lang w:val="ro-RO" w:eastAsia="ro-RO"/>
        </w:rPr>
        <w:t>4</w:t>
      </w:r>
      <w:r w:rsidRPr="007B5136">
        <w:rPr>
          <w:rFonts w:ascii="Times New Roman" w:eastAsiaTheme="minorEastAsia" w:hAnsi="Times New Roman" w:cs="Times New Roman"/>
          <w:bCs/>
          <w:lang w:val="ro-RO" w:eastAsia="ro-RO"/>
        </w:rPr>
        <w:t>)</w:t>
      </w:r>
    </w:p>
    <w:p w:rsidR="007B5136" w:rsidRPr="007B5136" w:rsidRDefault="00032ED7" w:rsidP="00032ED7">
      <w:pPr>
        <w:spacing w:after="0" w:line="240" w:lineRule="auto"/>
        <w:contextualSpacing/>
        <w:rPr>
          <w:rFonts w:ascii="Times New Roman" w:eastAsiaTheme="minorEastAsia" w:hAnsi="Times New Roman" w:cs="Times New Roman"/>
          <w:b/>
          <w:lang w:val="ro-RO" w:eastAsia="ro-RO"/>
        </w:rPr>
      </w:pPr>
      <w:r>
        <w:rPr>
          <w:rFonts w:ascii="Times New Roman" w:eastAsiaTheme="minorEastAsia" w:hAnsi="Times New Roman" w:cs="Times New Roman"/>
          <w:b/>
          <w:bCs/>
          <w:lang w:val="ro-RO" w:eastAsia="ro-RO"/>
        </w:rPr>
        <w:t>Tabel 1</w:t>
      </w:r>
      <w:r w:rsidR="00142947">
        <w:rPr>
          <w:rFonts w:ascii="Times New Roman" w:eastAsiaTheme="minorEastAsia" w:hAnsi="Times New Roman" w:cs="Times New Roman"/>
          <w:b/>
          <w:bCs/>
          <w:lang w:val="ro-RO" w:eastAsia="ro-RO"/>
        </w:rPr>
        <w:t>4</w:t>
      </w:r>
      <w:r w:rsidR="007B5136" w:rsidRPr="007B5136">
        <w:rPr>
          <w:rFonts w:ascii="Times New Roman" w:eastAsiaTheme="minorEastAsia" w:hAnsi="Times New Roman" w:cs="Times New Roman"/>
          <w:b/>
          <w:bCs/>
          <w:lang w:val="ro-RO" w:eastAsia="ro-RO"/>
        </w:rPr>
        <w:t>.  Distribuția cazurilor HIV/SIDA pe grupe de vârstă și gen, 30 septembrie 2019 (total cumulativ 1985-2019)</w:t>
      </w:r>
    </w:p>
    <w:tbl>
      <w:tblPr>
        <w:tblStyle w:val="TableGrid3"/>
        <w:tblW w:w="9564" w:type="dxa"/>
        <w:jc w:val="center"/>
        <w:tblLayout w:type="fixed"/>
        <w:tblLook w:val="04A0" w:firstRow="1" w:lastRow="0" w:firstColumn="1" w:lastColumn="0" w:noHBand="0" w:noVBand="1"/>
      </w:tblPr>
      <w:tblGrid>
        <w:gridCol w:w="3119"/>
        <w:gridCol w:w="2773"/>
        <w:gridCol w:w="2052"/>
        <w:gridCol w:w="1620"/>
      </w:tblGrid>
      <w:tr w:rsidR="007B5136" w:rsidRPr="007B5136" w:rsidTr="00032ED7">
        <w:trPr>
          <w:jc w:val="center"/>
        </w:trPr>
        <w:tc>
          <w:tcPr>
            <w:tcW w:w="3119" w:type="dxa"/>
            <w:vMerge w:val="restart"/>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GRUPA DE VÂRSTĂ</w:t>
            </w:r>
          </w:p>
        </w:tc>
        <w:tc>
          <w:tcPr>
            <w:tcW w:w="4825" w:type="dxa"/>
            <w:gridSpan w:val="2"/>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SEX</w:t>
            </w:r>
          </w:p>
        </w:tc>
        <w:tc>
          <w:tcPr>
            <w:tcW w:w="1620" w:type="dxa"/>
            <w:vMerge w:val="restart"/>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TOTAL</w:t>
            </w:r>
          </w:p>
        </w:tc>
      </w:tr>
      <w:tr w:rsidR="007B5136" w:rsidRPr="007B5136" w:rsidTr="00032ED7">
        <w:trPr>
          <w:trHeight w:val="240"/>
          <w:jc w:val="center"/>
        </w:trPr>
        <w:tc>
          <w:tcPr>
            <w:tcW w:w="3119" w:type="dxa"/>
            <w:vMerge/>
          </w:tcPr>
          <w:p w:rsidR="007B5136" w:rsidRPr="007B5136" w:rsidRDefault="007B5136" w:rsidP="007B5136">
            <w:pPr>
              <w:overflowPunct w:val="0"/>
              <w:autoSpaceDE w:val="0"/>
              <w:adjustRightInd w:val="0"/>
              <w:jc w:val="center"/>
              <w:rPr>
                <w:rFonts w:ascii="Times New Roman" w:hAnsi="Times New Roman" w:cs="Times New Roman"/>
                <w:bCs/>
                <w:sz w:val="16"/>
                <w:szCs w:val="16"/>
              </w:rPr>
            </w:pPr>
          </w:p>
        </w:tc>
        <w:tc>
          <w:tcPr>
            <w:tcW w:w="2773"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BĂRBAȚI</w:t>
            </w:r>
          </w:p>
        </w:tc>
        <w:tc>
          <w:tcPr>
            <w:tcW w:w="2052"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FEMEI</w:t>
            </w:r>
          </w:p>
        </w:tc>
        <w:tc>
          <w:tcPr>
            <w:tcW w:w="1620" w:type="dxa"/>
            <w:vMerge/>
          </w:tcPr>
          <w:p w:rsidR="007B5136" w:rsidRPr="007B5136" w:rsidRDefault="007B5136" w:rsidP="007B5136">
            <w:pPr>
              <w:overflowPunct w:val="0"/>
              <w:autoSpaceDE w:val="0"/>
              <w:adjustRightInd w:val="0"/>
              <w:jc w:val="center"/>
              <w:rPr>
                <w:rFonts w:ascii="Times New Roman" w:hAnsi="Times New Roman" w:cs="Times New Roman"/>
                <w:bCs/>
                <w:sz w:val="16"/>
                <w:szCs w:val="16"/>
              </w:rPr>
            </w:pPr>
          </w:p>
        </w:tc>
      </w:tr>
      <w:tr w:rsidR="007B5136" w:rsidRPr="007B5136" w:rsidTr="00032ED7">
        <w:trPr>
          <w:trHeight w:val="210"/>
          <w:jc w:val="center"/>
        </w:trPr>
        <w:tc>
          <w:tcPr>
            <w:tcW w:w="3119" w:type="dxa"/>
            <w:vMerge/>
          </w:tcPr>
          <w:p w:rsidR="007B5136" w:rsidRPr="007B5136" w:rsidRDefault="007B5136" w:rsidP="007B5136">
            <w:pPr>
              <w:overflowPunct w:val="0"/>
              <w:autoSpaceDE w:val="0"/>
              <w:adjustRightInd w:val="0"/>
              <w:jc w:val="center"/>
              <w:rPr>
                <w:rFonts w:ascii="Times New Roman" w:hAnsi="Times New Roman" w:cs="Times New Roman"/>
                <w:bCs/>
                <w:sz w:val="16"/>
                <w:szCs w:val="16"/>
              </w:rPr>
            </w:pPr>
          </w:p>
        </w:tc>
        <w:tc>
          <w:tcPr>
            <w:tcW w:w="2773"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HIV/SIDA</w:t>
            </w:r>
          </w:p>
        </w:tc>
        <w:tc>
          <w:tcPr>
            <w:tcW w:w="2052"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HIV/SIDA</w:t>
            </w:r>
          </w:p>
        </w:tc>
        <w:tc>
          <w:tcPr>
            <w:tcW w:w="1620"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HIV/SIDA</w:t>
            </w:r>
          </w:p>
        </w:tc>
      </w:tr>
      <w:tr w:rsidR="007B5136" w:rsidRPr="007B5136" w:rsidTr="00032ED7">
        <w:trPr>
          <w:jc w:val="center"/>
        </w:trPr>
        <w:tc>
          <w:tcPr>
            <w:tcW w:w="3119"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&lt; 1 AN</w:t>
            </w:r>
          </w:p>
        </w:tc>
        <w:tc>
          <w:tcPr>
            <w:tcW w:w="2773"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3</w:t>
            </w:r>
          </w:p>
        </w:tc>
        <w:tc>
          <w:tcPr>
            <w:tcW w:w="2052"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3</w:t>
            </w:r>
          </w:p>
        </w:tc>
        <w:tc>
          <w:tcPr>
            <w:tcW w:w="1620"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6</w:t>
            </w:r>
          </w:p>
        </w:tc>
      </w:tr>
      <w:tr w:rsidR="007B5136" w:rsidRPr="007B5136" w:rsidTr="00032ED7">
        <w:trPr>
          <w:jc w:val="center"/>
        </w:trPr>
        <w:tc>
          <w:tcPr>
            <w:tcW w:w="3119"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1-4 ANI</w:t>
            </w:r>
          </w:p>
        </w:tc>
        <w:tc>
          <w:tcPr>
            <w:tcW w:w="2773"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12</w:t>
            </w:r>
          </w:p>
        </w:tc>
        <w:tc>
          <w:tcPr>
            <w:tcW w:w="2052"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21</w:t>
            </w:r>
          </w:p>
        </w:tc>
        <w:tc>
          <w:tcPr>
            <w:tcW w:w="1620"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33</w:t>
            </w:r>
          </w:p>
        </w:tc>
      </w:tr>
      <w:tr w:rsidR="007B5136" w:rsidRPr="007B5136" w:rsidTr="00032ED7">
        <w:trPr>
          <w:jc w:val="center"/>
        </w:trPr>
        <w:tc>
          <w:tcPr>
            <w:tcW w:w="3119"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5-9 ANI</w:t>
            </w:r>
          </w:p>
        </w:tc>
        <w:tc>
          <w:tcPr>
            <w:tcW w:w="2773"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39</w:t>
            </w:r>
          </w:p>
        </w:tc>
        <w:tc>
          <w:tcPr>
            <w:tcW w:w="2052"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38</w:t>
            </w:r>
          </w:p>
        </w:tc>
        <w:tc>
          <w:tcPr>
            <w:tcW w:w="1620"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77</w:t>
            </w:r>
          </w:p>
        </w:tc>
      </w:tr>
      <w:tr w:rsidR="007B5136" w:rsidRPr="007B5136" w:rsidTr="00032ED7">
        <w:trPr>
          <w:jc w:val="center"/>
        </w:trPr>
        <w:tc>
          <w:tcPr>
            <w:tcW w:w="3119"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10-12 ANI</w:t>
            </w:r>
          </w:p>
        </w:tc>
        <w:tc>
          <w:tcPr>
            <w:tcW w:w="2773"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25</w:t>
            </w:r>
          </w:p>
        </w:tc>
        <w:tc>
          <w:tcPr>
            <w:tcW w:w="2052"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28</w:t>
            </w:r>
          </w:p>
        </w:tc>
        <w:tc>
          <w:tcPr>
            <w:tcW w:w="1620"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53</w:t>
            </w:r>
          </w:p>
        </w:tc>
      </w:tr>
      <w:tr w:rsidR="007B5136" w:rsidRPr="007B5136" w:rsidTr="00032ED7">
        <w:trPr>
          <w:jc w:val="center"/>
        </w:trPr>
        <w:tc>
          <w:tcPr>
            <w:tcW w:w="3119"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13-14 ANI</w:t>
            </w:r>
          </w:p>
        </w:tc>
        <w:tc>
          <w:tcPr>
            <w:tcW w:w="2773"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10</w:t>
            </w:r>
          </w:p>
        </w:tc>
        <w:tc>
          <w:tcPr>
            <w:tcW w:w="2052"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10</w:t>
            </w:r>
          </w:p>
        </w:tc>
        <w:tc>
          <w:tcPr>
            <w:tcW w:w="1620"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20</w:t>
            </w:r>
          </w:p>
        </w:tc>
      </w:tr>
      <w:tr w:rsidR="007B5136" w:rsidRPr="007B5136" w:rsidTr="00032ED7">
        <w:trPr>
          <w:jc w:val="center"/>
        </w:trPr>
        <w:tc>
          <w:tcPr>
            <w:tcW w:w="3119"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15-19 ANI</w:t>
            </w:r>
          </w:p>
        </w:tc>
        <w:tc>
          <w:tcPr>
            <w:tcW w:w="2773"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53</w:t>
            </w:r>
          </w:p>
        </w:tc>
        <w:tc>
          <w:tcPr>
            <w:tcW w:w="2052"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82</w:t>
            </w:r>
          </w:p>
        </w:tc>
        <w:tc>
          <w:tcPr>
            <w:tcW w:w="1620"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135</w:t>
            </w:r>
          </w:p>
        </w:tc>
      </w:tr>
      <w:tr w:rsidR="007B5136" w:rsidRPr="007B5136" w:rsidTr="00032ED7">
        <w:trPr>
          <w:jc w:val="center"/>
        </w:trPr>
        <w:tc>
          <w:tcPr>
            <w:tcW w:w="3119"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20-24 ANI</w:t>
            </w:r>
          </w:p>
        </w:tc>
        <w:tc>
          <w:tcPr>
            <w:tcW w:w="2773"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276</w:t>
            </w:r>
          </w:p>
        </w:tc>
        <w:tc>
          <w:tcPr>
            <w:tcW w:w="2052"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202</w:t>
            </w:r>
          </w:p>
        </w:tc>
        <w:tc>
          <w:tcPr>
            <w:tcW w:w="1620"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478</w:t>
            </w:r>
          </w:p>
        </w:tc>
      </w:tr>
      <w:tr w:rsidR="007B5136" w:rsidRPr="007B5136" w:rsidTr="00032ED7">
        <w:trPr>
          <w:jc w:val="center"/>
        </w:trPr>
        <w:tc>
          <w:tcPr>
            <w:tcW w:w="3119"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25-29 ANI</w:t>
            </w:r>
          </w:p>
        </w:tc>
        <w:tc>
          <w:tcPr>
            <w:tcW w:w="2773"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1285</w:t>
            </w:r>
          </w:p>
        </w:tc>
        <w:tc>
          <w:tcPr>
            <w:tcW w:w="2052"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892</w:t>
            </w:r>
          </w:p>
        </w:tc>
        <w:tc>
          <w:tcPr>
            <w:tcW w:w="1620"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2177</w:t>
            </w:r>
          </w:p>
        </w:tc>
      </w:tr>
      <w:tr w:rsidR="007B5136" w:rsidRPr="007B5136" w:rsidTr="00032ED7">
        <w:trPr>
          <w:jc w:val="center"/>
        </w:trPr>
        <w:tc>
          <w:tcPr>
            <w:tcW w:w="3119"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30-34 ANI</w:t>
            </w:r>
          </w:p>
        </w:tc>
        <w:tc>
          <w:tcPr>
            <w:tcW w:w="2773"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3498</w:t>
            </w:r>
          </w:p>
        </w:tc>
        <w:tc>
          <w:tcPr>
            <w:tcW w:w="2052"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2626</w:t>
            </w:r>
          </w:p>
        </w:tc>
        <w:tc>
          <w:tcPr>
            <w:tcW w:w="1620"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6124</w:t>
            </w:r>
          </w:p>
        </w:tc>
      </w:tr>
      <w:tr w:rsidR="007B5136" w:rsidRPr="007B5136" w:rsidTr="00032ED7">
        <w:trPr>
          <w:jc w:val="center"/>
        </w:trPr>
        <w:tc>
          <w:tcPr>
            <w:tcW w:w="3119"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35-39 ANI</w:t>
            </w:r>
          </w:p>
        </w:tc>
        <w:tc>
          <w:tcPr>
            <w:tcW w:w="2773"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1180</w:t>
            </w:r>
          </w:p>
        </w:tc>
        <w:tc>
          <w:tcPr>
            <w:tcW w:w="2052"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503</w:t>
            </w:r>
          </w:p>
        </w:tc>
        <w:tc>
          <w:tcPr>
            <w:tcW w:w="1620"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1683</w:t>
            </w:r>
          </w:p>
        </w:tc>
      </w:tr>
      <w:tr w:rsidR="007B5136" w:rsidRPr="007B5136" w:rsidTr="00032ED7">
        <w:trPr>
          <w:trHeight w:val="224"/>
          <w:jc w:val="center"/>
        </w:trPr>
        <w:tc>
          <w:tcPr>
            <w:tcW w:w="3119"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40-49 ANI</w:t>
            </w:r>
          </w:p>
        </w:tc>
        <w:tc>
          <w:tcPr>
            <w:tcW w:w="2773"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1792</w:t>
            </w:r>
          </w:p>
        </w:tc>
        <w:tc>
          <w:tcPr>
            <w:tcW w:w="2052"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984</w:t>
            </w:r>
          </w:p>
        </w:tc>
        <w:tc>
          <w:tcPr>
            <w:tcW w:w="1620"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2776</w:t>
            </w:r>
          </w:p>
        </w:tc>
      </w:tr>
      <w:tr w:rsidR="007B5136" w:rsidRPr="007B5136" w:rsidTr="00032ED7">
        <w:trPr>
          <w:jc w:val="center"/>
        </w:trPr>
        <w:tc>
          <w:tcPr>
            <w:tcW w:w="3119"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50-59 ANI</w:t>
            </w:r>
          </w:p>
        </w:tc>
        <w:tc>
          <w:tcPr>
            <w:tcW w:w="2773"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928</w:t>
            </w:r>
          </w:p>
        </w:tc>
        <w:tc>
          <w:tcPr>
            <w:tcW w:w="2052"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634</w:t>
            </w:r>
          </w:p>
        </w:tc>
        <w:tc>
          <w:tcPr>
            <w:tcW w:w="1620"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1562</w:t>
            </w:r>
          </w:p>
        </w:tc>
      </w:tr>
      <w:tr w:rsidR="007B5136" w:rsidRPr="007B5136" w:rsidTr="00032ED7">
        <w:trPr>
          <w:jc w:val="center"/>
        </w:trPr>
        <w:tc>
          <w:tcPr>
            <w:tcW w:w="3119"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60 ANI ȘI PESTE</w:t>
            </w:r>
          </w:p>
        </w:tc>
        <w:tc>
          <w:tcPr>
            <w:tcW w:w="2773"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692</w:t>
            </w:r>
          </w:p>
        </w:tc>
        <w:tc>
          <w:tcPr>
            <w:tcW w:w="2052" w:type="dxa"/>
          </w:tcPr>
          <w:p w:rsidR="007B5136" w:rsidRPr="007B5136" w:rsidRDefault="007B5136" w:rsidP="007B5136">
            <w:pPr>
              <w:overflowPunct w:val="0"/>
              <w:autoSpaceDE w:val="0"/>
              <w:adjustRightInd w:val="0"/>
              <w:jc w:val="center"/>
              <w:rPr>
                <w:rFonts w:ascii="Times New Roman" w:hAnsi="Times New Roman" w:cs="Times New Roman"/>
                <w:bCs/>
                <w:sz w:val="16"/>
                <w:szCs w:val="16"/>
              </w:rPr>
            </w:pPr>
            <w:r w:rsidRPr="007B5136">
              <w:rPr>
                <w:rFonts w:ascii="Times New Roman" w:hAnsi="Times New Roman" w:cs="Times New Roman"/>
                <w:bCs/>
                <w:sz w:val="16"/>
                <w:szCs w:val="16"/>
              </w:rPr>
              <w:t>374</w:t>
            </w:r>
          </w:p>
        </w:tc>
        <w:tc>
          <w:tcPr>
            <w:tcW w:w="1620"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1066</w:t>
            </w:r>
          </w:p>
        </w:tc>
      </w:tr>
      <w:tr w:rsidR="007B5136" w:rsidRPr="007B5136" w:rsidTr="00032ED7">
        <w:trPr>
          <w:jc w:val="center"/>
        </w:trPr>
        <w:tc>
          <w:tcPr>
            <w:tcW w:w="3119"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TOTAL</w:t>
            </w:r>
          </w:p>
        </w:tc>
        <w:tc>
          <w:tcPr>
            <w:tcW w:w="2773"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9793</w:t>
            </w:r>
          </w:p>
        </w:tc>
        <w:tc>
          <w:tcPr>
            <w:tcW w:w="2052"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6397</w:t>
            </w:r>
          </w:p>
        </w:tc>
        <w:tc>
          <w:tcPr>
            <w:tcW w:w="1620" w:type="dxa"/>
          </w:tcPr>
          <w:p w:rsidR="007B5136" w:rsidRPr="007B5136" w:rsidRDefault="007B5136" w:rsidP="007B5136">
            <w:pPr>
              <w:overflowPunct w:val="0"/>
              <w:autoSpaceDE w:val="0"/>
              <w:adjustRightInd w:val="0"/>
              <w:jc w:val="center"/>
              <w:rPr>
                <w:rFonts w:ascii="Times New Roman" w:hAnsi="Times New Roman" w:cs="Times New Roman"/>
                <w:b/>
                <w:bCs/>
                <w:sz w:val="16"/>
                <w:szCs w:val="16"/>
              </w:rPr>
            </w:pPr>
            <w:r w:rsidRPr="007B5136">
              <w:rPr>
                <w:rFonts w:ascii="Times New Roman" w:hAnsi="Times New Roman" w:cs="Times New Roman"/>
                <w:b/>
                <w:bCs/>
                <w:sz w:val="16"/>
                <w:szCs w:val="16"/>
              </w:rPr>
              <w:t>16190</w:t>
            </w:r>
          </w:p>
        </w:tc>
      </w:tr>
    </w:tbl>
    <w:p w:rsidR="007B5136" w:rsidRPr="00227900" w:rsidRDefault="007B5136" w:rsidP="005A50F1">
      <w:pPr>
        <w:spacing w:line="240" w:lineRule="auto"/>
        <w:jc w:val="both"/>
        <w:rPr>
          <w:rFonts w:ascii="Times New Roman" w:hAnsi="Times New Roman" w:cs="Times New Roman"/>
          <w:i/>
          <w:sz w:val="18"/>
          <w:szCs w:val="18"/>
          <w:u w:val="single"/>
          <w:vertAlign w:val="superscript"/>
          <w:lang w:val="ro-RO"/>
        </w:rPr>
      </w:pPr>
      <w:r w:rsidRPr="0019523C">
        <w:rPr>
          <w:rFonts w:ascii="Times New Roman" w:hAnsi="Times New Roman" w:cs="Times New Roman"/>
          <w:i/>
          <w:sz w:val="18"/>
          <w:szCs w:val="18"/>
          <w:lang w:val="ro-RO"/>
        </w:rPr>
        <w:t xml:space="preserve">Sursa: </w:t>
      </w:r>
      <w:hyperlink r:id="rId58" w:history="1">
        <w:r w:rsidRPr="0019523C">
          <w:rPr>
            <w:rFonts w:ascii="Times New Roman" w:hAnsi="Times New Roman" w:cs="Times New Roman"/>
            <w:i/>
            <w:color w:val="0000FF"/>
            <w:sz w:val="18"/>
            <w:szCs w:val="18"/>
            <w:u w:val="single"/>
            <w:lang w:val="ro-RO"/>
          </w:rPr>
          <w:t>http://www.cnlas.ro/images/doc/01122019.pdf</w:t>
        </w:r>
      </w:hyperlink>
      <w:r w:rsidR="00227900">
        <w:rPr>
          <w:rFonts w:ascii="Times New Roman" w:hAnsi="Times New Roman" w:cs="Times New Roman"/>
          <w:i/>
          <w:color w:val="0000FF"/>
          <w:sz w:val="18"/>
          <w:szCs w:val="18"/>
          <w:u w:val="single"/>
          <w:vertAlign w:val="superscript"/>
          <w:lang w:val="ro-RO"/>
        </w:rPr>
        <w:t>21</w:t>
      </w:r>
    </w:p>
    <w:p w:rsidR="007B5136" w:rsidRPr="007B5136" w:rsidRDefault="007B5136" w:rsidP="005A50F1">
      <w:pPr>
        <w:spacing w:after="0" w:line="240" w:lineRule="auto"/>
        <w:ind w:firstLine="720"/>
        <w:contextualSpacing/>
        <w:jc w:val="both"/>
        <w:rPr>
          <w:rFonts w:ascii="Times New Roman" w:eastAsiaTheme="minorEastAsia" w:hAnsi="Times New Roman" w:cs="Times New Roman"/>
          <w:lang w:val="ro-RO" w:eastAsia="ro-RO"/>
        </w:rPr>
      </w:pPr>
      <w:r w:rsidRPr="007B5136">
        <w:rPr>
          <w:rFonts w:ascii="Times New Roman" w:eastAsiaTheme="minorEastAsia" w:hAnsi="Times New Roman" w:cs="Times New Roman"/>
          <w:lang w:val="ro-RO" w:eastAsia="ro-RO"/>
        </w:rPr>
        <w:t>În perioada 2.10-30.09.2019, cel mai mare număr de cazuri noi de infecție HIV la bărbați a fost înregistrat la grupele de vârstă 40-49 ani (75), 30–34 ani (72) și 35-39 ani (61). La femei, cel mai mare număr de de noi infecții au fost înregistrate la grupele de vârstă 30-34 ani (28), 40-49 ani (25) și 50-59 ani (23</w:t>
      </w:r>
      <w:r w:rsidR="005A50F1">
        <w:rPr>
          <w:rFonts w:ascii="Times New Roman" w:eastAsiaTheme="minorEastAsia" w:hAnsi="Times New Roman" w:cs="Times New Roman"/>
          <w:lang w:val="ro-RO" w:eastAsia="ro-RO"/>
        </w:rPr>
        <w:t>).</w:t>
      </w:r>
    </w:p>
    <w:p w:rsidR="0030119B" w:rsidRPr="006220C3" w:rsidRDefault="0030119B" w:rsidP="006220C3">
      <w:pPr>
        <w:shd w:val="clear" w:color="auto" w:fill="FCFCFC"/>
        <w:spacing w:after="0" w:line="240" w:lineRule="auto"/>
        <w:jc w:val="both"/>
        <w:rPr>
          <w:rFonts w:ascii="Times New Roman" w:eastAsiaTheme="minorEastAsia" w:hAnsi="Times New Roman" w:cs="Times New Roman"/>
          <w:b/>
          <w:lang w:val="ro-RO" w:eastAsia="ro-RO"/>
        </w:rPr>
      </w:pPr>
    </w:p>
    <w:p w:rsidR="005A50F1" w:rsidRPr="00CA3B90" w:rsidRDefault="005A50F1" w:rsidP="003B43B7">
      <w:pPr>
        <w:spacing w:after="0"/>
        <w:rPr>
          <w:rFonts w:ascii="Times New Roman" w:hAnsi="Times New Roman" w:cs="Times New Roman"/>
          <w:sz w:val="18"/>
          <w:szCs w:val="18"/>
          <w:lang w:val="fr-FR"/>
        </w:rPr>
      </w:pPr>
    </w:p>
    <w:p w:rsidR="005A50F1" w:rsidRPr="005A50F1" w:rsidRDefault="005A50F1" w:rsidP="005A50F1">
      <w:pPr>
        <w:framePr w:hSpace="180" w:wrap="around" w:vAnchor="text" w:hAnchor="text" w:xAlign="right" w:y="1"/>
        <w:spacing w:line="240" w:lineRule="auto"/>
        <w:contextualSpacing/>
        <w:suppressOverlap/>
        <w:jc w:val="both"/>
        <w:rPr>
          <w:rFonts w:ascii="Times New Roman" w:eastAsiaTheme="minorEastAsia" w:hAnsi="Times New Roman" w:cs="Times New Roman"/>
          <w:b/>
          <w:lang w:val="ro-RO" w:eastAsia="ro-RO"/>
        </w:rPr>
      </w:pPr>
      <w:r>
        <w:rPr>
          <w:rFonts w:ascii="Times New Roman" w:eastAsiaTheme="minorEastAsia" w:hAnsi="Times New Roman" w:cs="Times New Roman"/>
          <w:b/>
          <w:lang w:val="ro-RO" w:eastAsia="ro-RO"/>
        </w:rPr>
        <w:t xml:space="preserve">       Fig.</w:t>
      </w:r>
      <w:r w:rsidR="00142947">
        <w:rPr>
          <w:rFonts w:ascii="Times New Roman" w:eastAsiaTheme="minorEastAsia" w:hAnsi="Times New Roman" w:cs="Times New Roman"/>
          <w:b/>
          <w:lang w:val="ro-RO" w:eastAsia="ro-RO"/>
        </w:rPr>
        <w:t>26</w:t>
      </w:r>
      <w:r>
        <w:rPr>
          <w:rFonts w:ascii="Times New Roman" w:eastAsiaTheme="minorEastAsia" w:hAnsi="Times New Roman" w:cs="Times New Roman"/>
          <w:b/>
          <w:lang w:val="ro-RO" w:eastAsia="ro-RO"/>
        </w:rPr>
        <w:t xml:space="preserve">.  </w:t>
      </w:r>
      <w:r w:rsidRPr="005A50F1">
        <w:rPr>
          <w:rFonts w:ascii="Times New Roman" w:eastAsiaTheme="minorEastAsia" w:hAnsi="Times New Roman" w:cs="Times New Roman"/>
          <w:b/>
          <w:lang w:val="ro-RO" w:eastAsia="ro-RO"/>
        </w:rPr>
        <w:t>Distribuția pe genuri și vârste a cazurilor</w:t>
      </w:r>
      <w:r w:rsidR="00AC1BB2">
        <w:rPr>
          <w:rFonts w:ascii="Times New Roman" w:eastAsiaTheme="minorEastAsia" w:hAnsi="Times New Roman" w:cs="Times New Roman"/>
          <w:b/>
          <w:lang w:val="ro-RO" w:eastAsia="ro-RO"/>
        </w:rPr>
        <w:t xml:space="preserve"> noi </w:t>
      </w:r>
      <w:r w:rsidRPr="005A50F1">
        <w:rPr>
          <w:rFonts w:ascii="Times New Roman" w:eastAsiaTheme="minorEastAsia" w:hAnsi="Times New Roman" w:cs="Times New Roman"/>
          <w:b/>
          <w:lang w:val="ro-RO" w:eastAsia="ro-RO"/>
        </w:rPr>
        <w:t xml:space="preserve"> HIV, 1.01-30.09.2019 </w:t>
      </w:r>
    </w:p>
    <w:p w:rsidR="005A50F1" w:rsidRPr="005A50F1" w:rsidRDefault="005A50F1" w:rsidP="005A50F1">
      <w:pPr>
        <w:framePr w:hSpace="180" w:wrap="around" w:vAnchor="text" w:hAnchor="text" w:xAlign="right" w:y="1"/>
        <w:spacing w:line="240" w:lineRule="auto"/>
        <w:contextualSpacing/>
        <w:suppressOverlap/>
        <w:jc w:val="center"/>
        <w:rPr>
          <w:rFonts w:ascii="Times New Roman" w:eastAsiaTheme="minorEastAsia" w:hAnsi="Times New Roman" w:cs="Times New Roman"/>
          <w:sz w:val="20"/>
          <w:szCs w:val="20"/>
          <w:lang w:val="ro-RO" w:eastAsia="ro-RO"/>
        </w:rPr>
      </w:pPr>
      <w:r w:rsidRPr="005A50F1">
        <w:rPr>
          <w:rFonts w:ascii="Times New Roman" w:eastAsiaTheme="minorEastAsia" w:hAnsi="Times New Roman" w:cs="Times New Roman"/>
          <w:noProof/>
          <w:sz w:val="20"/>
          <w:szCs w:val="20"/>
        </w:rPr>
        <w:drawing>
          <wp:inline distT="0" distB="0" distL="0" distR="0" wp14:anchorId="2074E7E6" wp14:editId="3FF1143C">
            <wp:extent cx="5438775" cy="2047875"/>
            <wp:effectExtent l="0" t="0" r="9525" b="9525"/>
            <wp:docPr id="106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A50F1" w:rsidRPr="00227900" w:rsidRDefault="005A50F1" w:rsidP="005A50F1">
      <w:pPr>
        <w:rPr>
          <w:rFonts w:ascii="Times New Roman" w:hAnsi="Times New Roman" w:cs="Times New Roman"/>
          <w:sz w:val="18"/>
          <w:szCs w:val="18"/>
          <w:vertAlign w:val="superscript"/>
          <w:lang w:val="ro-RO"/>
        </w:rPr>
      </w:pPr>
      <w:r>
        <w:rPr>
          <w:rFonts w:ascii="Times New Roman" w:eastAsiaTheme="minorEastAsia" w:hAnsi="Times New Roman" w:cs="Times New Roman"/>
          <w:b/>
          <w:i/>
          <w:lang w:val="ro-RO" w:eastAsia="ro-RO"/>
        </w:rPr>
        <w:t xml:space="preserve">     </w:t>
      </w:r>
      <w:r w:rsidRPr="0019523C">
        <w:rPr>
          <w:rFonts w:ascii="Times New Roman" w:eastAsiaTheme="minorEastAsia" w:hAnsi="Times New Roman" w:cs="Times New Roman"/>
          <w:i/>
          <w:sz w:val="18"/>
          <w:szCs w:val="18"/>
          <w:lang w:val="ro-RO" w:eastAsia="ro-RO"/>
        </w:rPr>
        <w:t>Sursa</w:t>
      </w:r>
      <w:r w:rsidRPr="0019523C">
        <w:rPr>
          <w:rFonts w:ascii="Times New Roman" w:eastAsiaTheme="minorEastAsia" w:hAnsi="Times New Roman" w:cs="Times New Roman"/>
          <w:i/>
          <w:color w:val="0000FF"/>
          <w:sz w:val="18"/>
          <w:szCs w:val="18"/>
          <w:lang w:val="ro-RO" w:eastAsia="ro-RO"/>
        </w:rPr>
        <w:t>:</w:t>
      </w:r>
      <w:r w:rsidRPr="005A50F1">
        <w:rPr>
          <w:rFonts w:ascii="Times New Roman" w:eastAsiaTheme="minorEastAsia" w:hAnsi="Times New Roman" w:cs="Times New Roman"/>
          <w:i/>
          <w:color w:val="0000FF"/>
          <w:sz w:val="18"/>
          <w:szCs w:val="18"/>
          <w:lang w:val="ro-RO" w:eastAsia="ro-RO"/>
        </w:rPr>
        <w:t xml:space="preserve"> Compartimentul pentru Monitorizarea şi Evaluarea Infecţiei HIV/SIDA în România – INBI “Prof.Dr.M.Balş; </w:t>
      </w:r>
      <w:hyperlink r:id="rId60" w:history="1">
        <w:r w:rsidRPr="005A50F1">
          <w:rPr>
            <w:rFonts w:ascii="Times New Roman" w:hAnsi="Times New Roman" w:cs="Times New Roman"/>
            <w:color w:val="0000FF"/>
            <w:sz w:val="18"/>
            <w:szCs w:val="18"/>
            <w:u w:val="single"/>
            <w:lang w:val="ro-RO"/>
          </w:rPr>
          <w:t>http://www.cnlas.ro/images/doc/01122019.pdf</w:t>
        </w:r>
      </w:hyperlink>
      <w:r w:rsidR="00227900">
        <w:rPr>
          <w:rFonts w:ascii="Times New Roman" w:hAnsi="Times New Roman" w:cs="Times New Roman"/>
          <w:color w:val="0000FF"/>
          <w:sz w:val="18"/>
          <w:szCs w:val="18"/>
          <w:u w:val="single"/>
          <w:vertAlign w:val="superscript"/>
          <w:lang w:val="ro-RO"/>
        </w:rPr>
        <w:t>21</w:t>
      </w:r>
    </w:p>
    <w:p w:rsidR="005A50F1" w:rsidRPr="005A50F1" w:rsidRDefault="005A50F1" w:rsidP="000E49C2">
      <w:pPr>
        <w:spacing w:after="0" w:line="240" w:lineRule="auto"/>
        <w:ind w:firstLine="720"/>
        <w:jc w:val="both"/>
        <w:rPr>
          <w:rFonts w:ascii="Times New Roman" w:eastAsiaTheme="minorEastAsia" w:hAnsi="Times New Roman" w:cs="Times New Roman"/>
          <w:lang w:val="ro-RO" w:eastAsia="ro-RO"/>
        </w:rPr>
      </w:pPr>
      <w:r w:rsidRPr="005A50F1">
        <w:rPr>
          <w:rFonts w:ascii="Times New Roman" w:eastAsiaTheme="minorEastAsia" w:hAnsi="Times New Roman" w:cs="Times New Roman"/>
          <w:lang w:val="ro-RO" w:eastAsia="ro-RO"/>
        </w:rPr>
        <w:t xml:space="preserve">În perioada 2007–2019, din punct de vedere a modalității de transmitere, ponderea infecției a crescut în rândul consumatorilor de droguri injectabile (de la 1,5% în 2007 la 11% la 30 septembrie 2019) și a homosexualilor (de la 4% la 2007 la 23% la 30 septembrie 2019), calea materno-fetală de la 1,9% la 2%. La heterosexuali, </w:t>
      </w:r>
      <w:r w:rsidRPr="005A50F1">
        <w:rPr>
          <w:rFonts w:ascii="Times New Roman" w:eastAsiaTheme="minorEastAsia" w:hAnsi="Times New Roman" w:cs="Times New Roman"/>
          <w:lang w:val="ro-RO" w:eastAsia="ro-RO"/>
        </w:rPr>
        <w:lastRenderedPageBreak/>
        <w:t>ponderea infecției a scăzut de la 77,91% în 2007 la 62,13% și prin cale heterosexuală (de la 77,9% la 62%) și necunoscută (de la 14,5% la 2%).</w:t>
      </w:r>
    </w:p>
    <w:p w:rsidR="005A50F1" w:rsidRPr="005A50F1" w:rsidRDefault="005A50F1" w:rsidP="00D90882">
      <w:pPr>
        <w:spacing w:after="0" w:line="240" w:lineRule="auto"/>
        <w:ind w:firstLine="720"/>
        <w:rPr>
          <w:rFonts w:ascii="Times New Roman" w:eastAsiaTheme="minorEastAsia" w:hAnsi="Times New Roman" w:cs="Times New Roman"/>
          <w:lang w:val="ro-RO" w:eastAsia="ro-RO"/>
        </w:rPr>
      </w:pPr>
      <w:r w:rsidRPr="005A50F1">
        <w:rPr>
          <w:rFonts w:ascii="Times New Roman" w:eastAsiaTheme="minorEastAsia" w:hAnsi="Times New Roman" w:cs="Times New Roman"/>
          <w:lang w:val="ro-RO" w:eastAsia="ro-RO"/>
        </w:rPr>
        <w:t>Testările HIV la gravide, pe grupe de vârstă, în perioada 1.01-30.09.2019 au evidențiat predominanța grupei de vârstă 30-34 ani.</w:t>
      </w:r>
    </w:p>
    <w:p w:rsidR="00246833" w:rsidRDefault="00FC0495" w:rsidP="00FC0495">
      <w:pPr>
        <w:spacing w:after="0" w:line="240" w:lineRule="auto"/>
        <w:contextualSpacing/>
        <w:jc w:val="both"/>
        <w:rPr>
          <w:rFonts w:ascii="Times New Roman" w:eastAsiaTheme="minorEastAsia" w:hAnsi="Times New Roman" w:cs="Times New Roman"/>
          <w:b/>
          <w:bCs/>
          <w:lang w:val="ro-RO" w:eastAsia="ro-RO"/>
        </w:rPr>
      </w:pPr>
      <w:r>
        <w:rPr>
          <w:rFonts w:ascii="Times New Roman" w:eastAsiaTheme="minorEastAsia" w:hAnsi="Times New Roman" w:cs="Times New Roman"/>
          <w:b/>
          <w:bCs/>
          <w:lang w:val="ro-RO" w:eastAsia="ro-RO"/>
        </w:rPr>
        <w:t xml:space="preserve">      </w:t>
      </w:r>
    </w:p>
    <w:p w:rsidR="00FC0495" w:rsidRPr="00FC0495" w:rsidRDefault="00FC0495" w:rsidP="00FC0495">
      <w:pPr>
        <w:spacing w:after="0" w:line="240" w:lineRule="auto"/>
        <w:contextualSpacing/>
        <w:jc w:val="both"/>
        <w:rPr>
          <w:rFonts w:ascii="Times New Roman" w:eastAsiaTheme="minorEastAsia" w:hAnsi="Times New Roman" w:cs="Times New Roman"/>
          <w:b/>
          <w:lang w:val="ro-RO" w:eastAsia="ro-RO"/>
        </w:rPr>
      </w:pPr>
      <w:r>
        <w:rPr>
          <w:rFonts w:ascii="Times New Roman" w:eastAsiaTheme="minorEastAsia" w:hAnsi="Times New Roman" w:cs="Times New Roman"/>
          <w:b/>
          <w:bCs/>
          <w:lang w:val="ro-RO" w:eastAsia="ro-RO"/>
        </w:rPr>
        <w:t xml:space="preserve">Tabel </w:t>
      </w:r>
      <w:r w:rsidR="00110D6F">
        <w:rPr>
          <w:rFonts w:ascii="Times New Roman" w:eastAsiaTheme="minorEastAsia" w:hAnsi="Times New Roman" w:cs="Times New Roman"/>
          <w:b/>
          <w:bCs/>
          <w:lang w:val="ro-RO" w:eastAsia="ro-RO"/>
        </w:rPr>
        <w:t>1</w:t>
      </w:r>
      <w:r w:rsidR="00142947">
        <w:rPr>
          <w:rFonts w:ascii="Times New Roman" w:eastAsiaTheme="minorEastAsia" w:hAnsi="Times New Roman" w:cs="Times New Roman"/>
          <w:b/>
          <w:bCs/>
          <w:lang w:val="ro-RO" w:eastAsia="ro-RO"/>
        </w:rPr>
        <w:t>5</w:t>
      </w:r>
      <w:r w:rsidR="00110D6F">
        <w:rPr>
          <w:rFonts w:ascii="Times New Roman" w:eastAsiaTheme="minorEastAsia" w:hAnsi="Times New Roman" w:cs="Times New Roman"/>
          <w:b/>
          <w:bCs/>
          <w:lang w:val="ro-RO" w:eastAsia="ro-RO"/>
        </w:rPr>
        <w:t xml:space="preserve">.  </w:t>
      </w:r>
      <w:r w:rsidRPr="00FC0495">
        <w:rPr>
          <w:rFonts w:ascii="Times New Roman" w:eastAsiaTheme="minorEastAsia" w:hAnsi="Times New Roman" w:cs="Times New Roman"/>
          <w:b/>
          <w:bCs/>
          <w:lang w:val="ro-RO" w:eastAsia="ro-RO"/>
        </w:rPr>
        <w:t xml:space="preserve">Testări HIV la </w:t>
      </w:r>
      <w:r w:rsidRPr="00FC0495">
        <w:rPr>
          <w:rFonts w:ascii="Times New Roman" w:eastAsiaTheme="minorEastAsia" w:hAnsi="Times New Roman" w:cs="Times New Roman"/>
          <w:b/>
          <w:sz w:val="24"/>
          <w:szCs w:val="24"/>
          <w:lang w:val="ro-RO" w:eastAsia="ro-RO"/>
        </w:rPr>
        <w:t>gravide, pe grupe de vârstă, în perioada 1.01-30.09.2019</w:t>
      </w:r>
      <w:r w:rsidRPr="00FC0495">
        <w:rPr>
          <w:rFonts w:ascii="Times New Roman" w:eastAsiaTheme="minorEastAsia" w:hAnsi="Times New Roman" w:cs="Times New Roman"/>
          <w:sz w:val="24"/>
          <w:szCs w:val="24"/>
          <w:lang w:val="ro-RO" w:eastAsia="ro-RO"/>
        </w:rPr>
        <w:t xml:space="preserve"> </w:t>
      </w:r>
    </w:p>
    <w:tbl>
      <w:tblPr>
        <w:tblStyle w:val="TableGrid4"/>
        <w:tblW w:w="8576" w:type="dxa"/>
        <w:jc w:val="center"/>
        <w:tblLayout w:type="fixed"/>
        <w:tblLook w:val="04A0" w:firstRow="1" w:lastRow="0" w:firstColumn="1" w:lastColumn="0" w:noHBand="0" w:noVBand="1"/>
      </w:tblPr>
      <w:tblGrid>
        <w:gridCol w:w="2129"/>
        <w:gridCol w:w="1619"/>
        <w:gridCol w:w="1588"/>
        <w:gridCol w:w="1620"/>
        <w:gridCol w:w="1620"/>
      </w:tblGrid>
      <w:tr w:rsidR="00FC0495" w:rsidRPr="00FC0495" w:rsidTr="00FC0495">
        <w:trPr>
          <w:trHeight w:val="251"/>
          <w:jc w:val="center"/>
        </w:trPr>
        <w:tc>
          <w:tcPr>
            <w:tcW w:w="2129" w:type="dxa"/>
            <w:tcBorders>
              <w:bottom w:val="single" w:sz="4" w:space="0" w:color="auto"/>
            </w:tcBorders>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GRUPA DE VÂRSTĂ</w:t>
            </w:r>
          </w:p>
        </w:tc>
        <w:tc>
          <w:tcPr>
            <w:tcW w:w="1619" w:type="dxa"/>
            <w:tcBorders>
              <w:bottom w:val="single" w:sz="4" w:space="0" w:color="auto"/>
            </w:tcBorders>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TESTE NEGATIVE</w:t>
            </w:r>
          </w:p>
        </w:tc>
        <w:tc>
          <w:tcPr>
            <w:tcW w:w="1588" w:type="dxa"/>
            <w:tcBorders>
              <w:bottom w:val="single" w:sz="4" w:space="0" w:color="auto"/>
            </w:tcBorders>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TESTE POZITIVE</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TOTAL</w:t>
            </w:r>
          </w:p>
        </w:tc>
        <w:tc>
          <w:tcPr>
            <w:tcW w:w="1620" w:type="dxa"/>
          </w:tcPr>
          <w:p w:rsidR="00FC0495" w:rsidRPr="00110D6F" w:rsidRDefault="00FC0495" w:rsidP="00FC0495">
            <w:pPr>
              <w:overflowPunct w:val="0"/>
              <w:autoSpaceDE w:val="0"/>
              <w:adjustRightInd w:val="0"/>
              <w:jc w:val="both"/>
              <w:rPr>
                <w:rFonts w:ascii="Times New Roman" w:hAnsi="Times New Roman" w:cs="Times New Roman"/>
                <w:b/>
                <w:bCs/>
                <w:sz w:val="16"/>
                <w:szCs w:val="16"/>
              </w:rPr>
            </w:pPr>
            <w:r w:rsidRPr="00110D6F">
              <w:rPr>
                <w:rFonts w:ascii="Times New Roman" w:hAnsi="Times New Roman" w:cs="Times New Roman"/>
                <w:b/>
                <w:bCs/>
                <w:sz w:val="16"/>
                <w:szCs w:val="16"/>
              </w:rPr>
              <w:t>% POZITIVE</w:t>
            </w:r>
          </w:p>
        </w:tc>
      </w:tr>
      <w:tr w:rsidR="00FC0495" w:rsidRPr="00FC0495" w:rsidTr="00FC0495">
        <w:trPr>
          <w:jc w:val="center"/>
        </w:trPr>
        <w:tc>
          <w:tcPr>
            <w:tcW w:w="2129" w:type="dxa"/>
          </w:tcPr>
          <w:p w:rsidR="00FC0495" w:rsidRPr="00110D6F" w:rsidRDefault="00FC0495" w:rsidP="00FC0495">
            <w:pPr>
              <w:overflowPunct w:val="0"/>
              <w:autoSpaceDE w:val="0"/>
              <w:adjustRightInd w:val="0"/>
              <w:jc w:val="both"/>
              <w:rPr>
                <w:rFonts w:ascii="Times New Roman" w:hAnsi="Times New Roman" w:cs="Times New Roman"/>
                <w:bCs/>
                <w:sz w:val="16"/>
                <w:szCs w:val="16"/>
              </w:rPr>
            </w:pPr>
            <w:r w:rsidRPr="00110D6F">
              <w:rPr>
                <w:rFonts w:ascii="Times New Roman" w:hAnsi="Times New Roman" w:cs="Times New Roman"/>
                <w:bCs/>
                <w:sz w:val="16"/>
                <w:szCs w:val="16"/>
              </w:rPr>
              <w:t>12-14 ANI</w:t>
            </w:r>
          </w:p>
        </w:tc>
        <w:tc>
          <w:tcPr>
            <w:tcW w:w="1619" w:type="dxa"/>
          </w:tcPr>
          <w:p w:rsidR="00FC0495" w:rsidRPr="00110D6F" w:rsidRDefault="00FC0495" w:rsidP="00FC0495">
            <w:pPr>
              <w:overflowPunct w:val="0"/>
              <w:autoSpaceDE w:val="0"/>
              <w:adjustRightInd w:val="0"/>
              <w:jc w:val="center"/>
              <w:rPr>
                <w:rFonts w:ascii="Times New Roman" w:hAnsi="Times New Roman" w:cs="Times New Roman"/>
                <w:bCs/>
                <w:sz w:val="16"/>
                <w:szCs w:val="16"/>
              </w:rPr>
            </w:pPr>
            <w:r w:rsidRPr="00110D6F">
              <w:rPr>
                <w:rFonts w:ascii="Times New Roman" w:hAnsi="Times New Roman" w:cs="Times New Roman"/>
                <w:bCs/>
                <w:sz w:val="16"/>
                <w:szCs w:val="16"/>
              </w:rPr>
              <w:t>233</w:t>
            </w:r>
          </w:p>
        </w:tc>
        <w:tc>
          <w:tcPr>
            <w:tcW w:w="1588" w:type="dxa"/>
          </w:tcPr>
          <w:p w:rsidR="00FC0495" w:rsidRPr="00110D6F" w:rsidRDefault="00FC0495" w:rsidP="00FC0495">
            <w:pPr>
              <w:overflowPunct w:val="0"/>
              <w:autoSpaceDE w:val="0"/>
              <w:adjustRightInd w:val="0"/>
              <w:jc w:val="center"/>
              <w:rPr>
                <w:rFonts w:ascii="Times New Roman" w:hAnsi="Times New Roman" w:cs="Times New Roman"/>
                <w:bCs/>
                <w:sz w:val="16"/>
                <w:szCs w:val="16"/>
              </w:rPr>
            </w:pPr>
            <w:r w:rsidRPr="00110D6F">
              <w:rPr>
                <w:rFonts w:ascii="Times New Roman" w:hAnsi="Times New Roman" w:cs="Times New Roman"/>
                <w:bCs/>
                <w:sz w:val="16"/>
                <w:szCs w:val="16"/>
              </w:rPr>
              <w:t>0</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233</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0.00</w:t>
            </w:r>
          </w:p>
        </w:tc>
      </w:tr>
      <w:tr w:rsidR="00FC0495" w:rsidRPr="00FC0495" w:rsidTr="00FC0495">
        <w:trPr>
          <w:jc w:val="center"/>
        </w:trPr>
        <w:tc>
          <w:tcPr>
            <w:tcW w:w="2129" w:type="dxa"/>
          </w:tcPr>
          <w:p w:rsidR="00FC0495" w:rsidRPr="00110D6F" w:rsidRDefault="00FC0495" w:rsidP="00FC0495">
            <w:pPr>
              <w:overflowPunct w:val="0"/>
              <w:autoSpaceDE w:val="0"/>
              <w:adjustRightInd w:val="0"/>
              <w:jc w:val="both"/>
              <w:rPr>
                <w:rFonts w:ascii="Times New Roman" w:hAnsi="Times New Roman" w:cs="Times New Roman"/>
                <w:bCs/>
                <w:sz w:val="16"/>
                <w:szCs w:val="16"/>
              </w:rPr>
            </w:pPr>
            <w:r w:rsidRPr="00110D6F">
              <w:rPr>
                <w:rFonts w:ascii="Times New Roman" w:hAnsi="Times New Roman" w:cs="Times New Roman"/>
                <w:bCs/>
                <w:sz w:val="16"/>
                <w:szCs w:val="16"/>
              </w:rPr>
              <w:t>15-19 ANI</w:t>
            </w:r>
          </w:p>
        </w:tc>
        <w:tc>
          <w:tcPr>
            <w:tcW w:w="1619" w:type="dxa"/>
          </w:tcPr>
          <w:p w:rsidR="00FC0495" w:rsidRPr="00110D6F" w:rsidRDefault="00FC0495" w:rsidP="00FC0495">
            <w:pPr>
              <w:overflowPunct w:val="0"/>
              <w:autoSpaceDE w:val="0"/>
              <w:adjustRightInd w:val="0"/>
              <w:jc w:val="center"/>
              <w:rPr>
                <w:rFonts w:ascii="Times New Roman" w:hAnsi="Times New Roman" w:cs="Times New Roman"/>
                <w:bCs/>
                <w:sz w:val="16"/>
                <w:szCs w:val="16"/>
              </w:rPr>
            </w:pPr>
            <w:r w:rsidRPr="00110D6F">
              <w:rPr>
                <w:rFonts w:ascii="Times New Roman" w:hAnsi="Times New Roman" w:cs="Times New Roman"/>
                <w:bCs/>
                <w:sz w:val="16"/>
                <w:szCs w:val="16"/>
              </w:rPr>
              <w:t>4402</w:t>
            </w:r>
          </w:p>
        </w:tc>
        <w:tc>
          <w:tcPr>
            <w:tcW w:w="1588" w:type="dxa"/>
          </w:tcPr>
          <w:p w:rsidR="00FC0495" w:rsidRPr="00110D6F" w:rsidRDefault="00FC0495" w:rsidP="00FC0495">
            <w:pPr>
              <w:overflowPunct w:val="0"/>
              <w:autoSpaceDE w:val="0"/>
              <w:adjustRightInd w:val="0"/>
              <w:jc w:val="center"/>
              <w:rPr>
                <w:rFonts w:ascii="Times New Roman" w:hAnsi="Times New Roman" w:cs="Times New Roman"/>
                <w:bCs/>
                <w:sz w:val="16"/>
                <w:szCs w:val="16"/>
              </w:rPr>
            </w:pPr>
            <w:r w:rsidRPr="00110D6F">
              <w:rPr>
                <w:rFonts w:ascii="Times New Roman" w:hAnsi="Times New Roman" w:cs="Times New Roman"/>
                <w:bCs/>
                <w:sz w:val="16"/>
                <w:szCs w:val="16"/>
              </w:rPr>
              <w:t>0</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4402</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0.00</w:t>
            </w:r>
          </w:p>
        </w:tc>
      </w:tr>
      <w:tr w:rsidR="00FC0495" w:rsidRPr="00FC0495" w:rsidTr="00FC0495">
        <w:trPr>
          <w:jc w:val="center"/>
        </w:trPr>
        <w:tc>
          <w:tcPr>
            <w:tcW w:w="2129" w:type="dxa"/>
          </w:tcPr>
          <w:p w:rsidR="00FC0495" w:rsidRPr="00110D6F" w:rsidRDefault="00FC0495" w:rsidP="00FC0495">
            <w:pPr>
              <w:overflowPunct w:val="0"/>
              <w:autoSpaceDE w:val="0"/>
              <w:adjustRightInd w:val="0"/>
              <w:jc w:val="both"/>
              <w:rPr>
                <w:rFonts w:ascii="Times New Roman" w:hAnsi="Times New Roman" w:cs="Times New Roman"/>
                <w:bCs/>
                <w:sz w:val="16"/>
                <w:szCs w:val="16"/>
              </w:rPr>
            </w:pPr>
            <w:r w:rsidRPr="00110D6F">
              <w:rPr>
                <w:rFonts w:ascii="Times New Roman" w:hAnsi="Times New Roman" w:cs="Times New Roman"/>
                <w:bCs/>
                <w:sz w:val="16"/>
                <w:szCs w:val="16"/>
              </w:rPr>
              <w:t>20-24 ANI</w:t>
            </w:r>
          </w:p>
        </w:tc>
        <w:tc>
          <w:tcPr>
            <w:tcW w:w="1619" w:type="dxa"/>
          </w:tcPr>
          <w:p w:rsidR="00FC0495" w:rsidRPr="00110D6F" w:rsidRDefault="00FC0495" w:rsidP="00FC0495">
            <w:pPr>
              <w:overflowPunct w:val="0"/>
              <w:autoSpaceDE w:val="0"/>
              <w:adjustRightInd w:val="0"/>
              <w:jc w:val="center"/>
              <w:rPr>
                <w:rFonts w:ascii="Times New Roman" w:hAnsi="Times New Roman" w:cs="Times New Roman"/>
                <w:bCs/>
                <w:sz w:val="16"/>
                <w:szCs w:val="16"/>
              </w:rPr>
            </w:pPr>
            <w:r w:rsidRPr="00110D6F">
              <w:rPr>
                <w:rFonts w:ascii="Times New Roman" w:hAnsi="Times New Roman" w:cs="Times New Roman"/>
                <w:bCs/>
                <w:sz w:val="16"/>
                <w:szCs w:val="16"/>
              </w:rPr>
              <w:t>8080</w:t>
            </w:r>
          </w:p>
        </w:tc>
        <w:tc>
          <w:tcPr>
            <w:tcW w:w="1588" w:type="dxa"/>
          </w:tcPr>
          <w:p w:rsidR="00FC0495" w:rsidRPr="00110D6F" w:rsidRDefault="00FC0495" w:rsidP="00FC0495">
            <w:pPr>
              <w:overflowPunct w:val="0"/>
              <w:autoSpaceDE w:val="0"/>
              <w:adjustRightInd w:val="0"/>
              <w:jc w:val="center"/>
              <w:rPr>
                <w:rFonts w:ascii="Times New Roman" w:hAnsi="Times New Roman" w:cs="Times New Roman"/>
                <w:bCs/>
                <w:sz w:val="16"/>
                <w:szCs w:val="16"/>
              </w:rPr>
            </w:pPr>
            <w:r w:rsidRPr="00110D6F">
              <w:rPr>
                <w:rFonts w:ascii="Times New Roman" w:hAnsi="Times New Roman" w:cs="Times New Roman"/>
                <w:bCs/>
                <w:sz w:val="16"/>
                <w:szCs w:val="16"/>
              </w:rPr>
              <w:t>4</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8084</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0.05</w:t>
            </w:r>
          </w:p>
        </w:tc>
      </w:tr>
      <w:tr w:rsidR="00FC0495" w:rsidRPr="00FC0495" w:rsidTr="00FC0495">
        <w:trPr>
          <w:jc w:val="center"/>
        </w:trPr>
        <w:tc>
          <w:tcPr>
            <w:tcW w:w="2129" w:type="dxa"/>
          </w:tcPr>
          <w:p w:rsidR="00FC0495" w:rsidRPr="00110D6F" w:rsidRDefault="00FC0495" w:rsidP="00FC0495">
            <w:pPr>
              <w:overflowPunct w:val="0"/>
              <w:autoSpaceDE w:val="0"/>
              <w:adjustRightInd w:val="0"/>
              <w:jc w:val="both"/>
              <w:rPr>
                <w:rFonts w:ascii="Times New Roman" w:hAnsi="Times New Roman" w:cs="Times New Roman"/>
                <w:bCs/>
                <w:sz w:val="16"/>
                <w:szCs w:val="16"/>
              </w:rPr>
            </w:pPr>
            <w:r w:rsidRPr="00110D6F">
              <w:rPr>
                <w:rFonts w:ascii="Times New Roman" w:hAnsi="Times New Roman" w:cs="Times New Roman"/>
                <w:bCs/>
                <w:sz w:val="16"/>
                <w:szCs w:val="16"/>
              </w:rPr>
              <w:t>25-29 ANI</w:t>
            </w:r>
          </w:p>
        </w:tc>
        <w:tc>
          <w:tcPr>
            <w:tcW w:w="1619" w:type="dxa"/>
          </w:tcPr>
          <w:p w:rsidR="00FC0495" w:rsidRPr="00110D6F" w:rsidRDefault="00FC0495" w:rsidP="00FC0495">
            <w:pPr>
              <w:overflowPunct w:val="0"/>
              <w:autoSpaceDE w:val="0"/>
              <w:adjustRightInd w:val="0"/>
              <w:jc w:val="center"/>
              <w:rPr>
                <w:rFonts w:ascii="Times New Roman" w:hAnsi="Times New Roman" w:cs="Times New Roman"/>
                <w:bCs/>
                <w:sz w:val="16"/>
                <w:szCs w:val="16"/>
              </w:rPr>
            </w:pPr>
            <w:r w:rsidRPr="00110D6F">
              <w:rPr>
                <w:rFonts w:ascii="Times New Roman" w:hAnsi="Times New Roman" w:cs="Times New Roman"/>
                <w:bCs/>
                <w:sz w:val="16"/>
                <w:szCs w:val="16"/>
              </w:rPr>
              <w:t>10193</w:t>
            </w:r>
          </w:p>
        </w:tc>
        <w:tc>
          <w:tcPr>
            <w:tcW w:w="1588" w:type="dxa"/>
          </w:tcPr>
          <w:p w:rsidR="00FC0495" w:rsidRPr="00110D6F" w:rsidRDefault="00FC0495" w:rsidP="00FC0495">
            <w:pPr>
              <w:overflowPunct w:val="0"/>
              <w:autoSpaceDE w:val="0"/>
              <w:adjustRightInd w:val="0"/>
              <w:jc w:val="center"/>
              <w:rPr>
                <w:rFonts w:ascii="Times New Roman" w:hAnsi="Times New Roman" w:cs="Times New Roman"/>
                <w:bCs/>
                <w:sz w:val="16"/>
                <w:szCs w:val="16"/>
              </w:rPr>
            </w:pPr>
            <w:r w:rsidRPr="00110D6F">
              <w:rPr>
                <w:rFonts w:ascii="Times New Roman" w:hAnsi="Times New Roman" w:cs="Times New Roman"/>
                <w:bCs/>
                <w:sz w:val="16"/>
                <w:szCs w:val="16"/>
              </w:rPr>
              <w:t>7</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10200</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0.07</w:t>
            </w:r>
          </w:p>
        </w:tc>
      </w:tr>
      <w:tr w:rsidR="00FC0495" w:rsidRPr="00FC0495" w:rsidTr="00FC0495">
        <w:trPr>
          <w:jc w:val="center"/>
        </w:trPr>
        <w:tc>
          <w:tcPr>
            <w:tcW w:w="2129" w:type="dxa"/>
          </w:tcPr>
          <w:p w:rsidR="00FC0495" w:rsidRPr="00110D6F" w:rsidRDefault="00FC0495" w:rsidP="00FC0495">
            <w:pPr>
              <w:overflowPunct w:val="0"/>
              <w:autoSpaceDE w:val="0"/>
              <w:adjustRightInd w:val="0"/>
              <w:jc w:val="both"/>
              <w:rPr>
                <w:rFonts w:ascii="Times New Roman" w:hAnsi="Times New Roman" w:cs="Times New Roman"/>
                <w:bCs/>
                <w:sz w:val="16"/>
                <w:szCs w:val="16"/>
              </w:rPr>
            </w:pPr>
            <w:r w:rsidRPr="00110D6F">
              <w:rPr>
                <w:rFonts w:ascii="Times New Roman" w:hAnsi="Times New Roman" w:cs="Times New Roman"/>
                <w:bCs/>
                <w:sz w:val="16"/>
                <w:szCs w:val="16"/>
              </w:rPr>
              <w:t xml:space="preserve">30-34 ANI </w:t>
            </w:r>
          </w:p>
        </w:tc>
        <w:tc>
          <w:tcPr>
            <w:tcW w:w="1619" w:type="dxa"/>
          </w:tcPr>
          <w:p w:rsidR="00FC0495" w:rsidRPr="00110D6F" w:rsidRDefault="00FC0495" w:rsidP="00FC0495">
            <w:pPr>
              <w:overflowPunct w:val="0"/>
              <w:autoSpaceDE w:val="0"/>
              <w:adjustRightInd w:val="0"/>
              <w:jc w:val="center"/>
              <w:rPr>
                <w:rFonts w:ascii="Times New Roman" w:hAnsi="Times New Roman" w:cs="Times New Roman"/>
                <w:bCs/>
                <w:sz w:val="16"/>
                <w:szCs w:val="16"/>
              </w:rPr>
            </w:pPr>
            <w:r w:rsidRPr="00110D6F">
              <w:rPr>
                <w:rFonts w:ascii="Times New Roman" w:hAnsi="Times New Roman" w:cs="Times New Roman"/>
                <w:bCs/>
                <w:sz w:val="16"/>
                <w:szCs w:val="16"/>
              </w:rPr>
              <w:t>8891</w:t>
            </w:r>
          </w:p>
        </w:tc>
        <w:tc>
          <w:tcPr>
            <w:tcW w:w="1588" w:type="dxa"/>
          </w:tcPr>
          <w:p w:rsidR="00FC0495" w:rsidRPr="00110D6F" w:rsidRDefault="00FC0495" w:rsidP="00FC0495">
            <w:pPr>
              <w:overflowPunct w:val="0"/>
              <w:autoSpaceDE w:val="0"/>
              <w:adjustRightInd w:val="0"/>
              <w:jc w:val="center"/>
              <w:rPr>
                <w:rFonts w:ascii="Times New Roman" w:hAnsi="Times New Roman" w:cs="Times New Roman"/>
                <w:bCs/>
                <w:sz w:val="16"/>
                <w:szCs w:val="16"/>
              </w:rPr>
            </w:pPr>
            <w:r w:rsidRPr="00110D6F">
              <w:rPr>
                <w:rFonts w:ascii="Times New Roman" w:hAnsi="Times New Roman" w:cs="Times New Roman"/>
                <w:bCs/>
                <w:sz w:val="16"/>
                <w:szCs w:val="16"/>
              </w:rPr>
              <w:t>15</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8906</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0.17</w:t>
            </w:r>
          </w:p>
        </w:tc>
      </w:tr>
      <w:tr w:rsidR="00FC0495" w:rsidRPr="00FC0495" w:rsidTr="00FC0495">
        <w:trPr>
          <w:jc w:val="center"/>
        </w:trPr>
        <w:tc>
          <w:tcPr>
            <w:tcW w:w="2129" w:type="dxa"/>
          </w:tcPr>
          <w:p w:rsidR="00FC0495" w:rsidRPr="00110D6F" w:rsidRDefault="00FC0495" w:rsidP="00FC0495">
            <w:pPr>
              <w:overflowPunct w:val="0"/>
              <w:autoSpaceDE w:val="0"/>
              <w:adjustRightInd w:val="0"/>
              <w:jc w:val="both"/>
              <w:rPr>
                <w:rFonts w:ascii="Times New Roman" w:hAnsi="Times New Roman" w:cs="Times New Roman"/>
                <w:bCs/>
                <w:sz w:val="16"/>
                <w:szCs w:val="16"/>
              </w:rPr>
            </w:pPr>
            <w:r w:rsidRPr="00110D6F">
              <w:rPr>
                <w:rFonts w:ascii="Times New Roman" w:hAnsi="Times New Roman" w:cs="Times New Roman"/>
                <w:bCs/>
                <w:sz w:val="16"/>
                <w:szCs w:val="16"/>
              </w:rPr>
              <w:t>35-39 ANI</w:t>
            </w:r>
          </w:p>
        </w:tc>
        <w:tc>
          <w:tcPr>
            <w:tcW w:w="1619" w:type="dxa"/>
          </w:tcPr>
          <w:p w:rsidR="00FC0495" w:rsidRPr="00110D6F" w:rsidRDefault="00FC0495" w:rsidP="00FC0495">
            <w:pPr>
              <w:overflowPunct w:val="0"/>
              <w:autoSpaceDE w:val="0"/>
              <w:adjustRightInd w:val="0"/>
              <w:jc w:val="center"/>
              <w:rPr>
                <w:rFonts w:ascii="Times New Roman" w:hAnsi="Times New Roman" w:cs="Times New Roman"/>
                <w:bCs/>
                <w:sz w:val="16"/>
                <w:szCs w:val="16"/>
              </w:rPr>
            </w:pPr>
            <w:r w:rsidRPr="00110D6F">
              <w:rPr>
                <w:rFonts w:ascii="Times New Roman" w:hAnsi="Times New Roman" w:cs="Times New Roman"/>
                <w:bCs/>
                <w:sz w:val="16"/>
                <w:szCs w:val="16"/>
              </w:rPr>
              <w:t>4354</w:t>
            </w:r>
          </w:p>
        </w:tc>
        <w:tc>
          <w:tcPr>
            <w:tcW w:w="1588" w:type="dxa"/>
          </w:tcPr>
          <w:p w:rsidR="00FC0495" w:rsidRPr="00110D6F" w:rsidRDefault="00FC0495" w:rsidP="00FC0495">
            <w:pPr>
              <w:overflowPunct w:val="0"/>
              <w:autoSpaceDE w:val="0"/>
              <w:adjustRightInd w:val="0"/>
              <w:jc w:val="center"/>
              <w:rPr>
                <w:rFonts w:ascii="Times New Roman" w:hAnsi="Times New Roman" w:cs="Times New Roman"/>
                <w:bCs/>
                <w:sz w:val="16"/>
                <w:szCs w:val="16"/>
              </w:rPr>
            </w:pPr>
            <w:r w:rsidRPr="00110D6F">
              <w:rPr>
                <w:rFonts w:ascii="Times New Roman" w:hAnsi="Times New Roman" w:cs="Times New Roman"/>
                <w:bCs/>
                <w:sz w:val="16"/>
                <w:szCs w:val="16"/>
              </w:rPr>
              <w:t>0</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4354</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0.00</w:t>
            </w:r>
          </w:p>
        </w:tc>
      </w:tr>
      <w:tr w:rsidR="00FC0495" w:rsidRPr="00FC0495" w:rsidTr="00FC0495">
        <w:trPr>
          <w:trHeight w:val="224"/>
          <w:jc w:val="center"/>
        </w:trPr>
        <w:tc>
          <w:tcPr>
            <w:tcW w:w="2129" w:type="dxa"/>
          </w:tcPr>
          <w:p w:rsidR="00FC0495" w:rsidRPr="00110D6F" w:rsidRDefault="00FC0495" w:rsidP="00FC0495">
            <w:pPr>
              <w:overflowPunct w:val="0"/>
              <w:autoSpaceDE w:val="0"/>
              <w:adjustRightInd w:val="0"/>
              <w:jc w:val="both"/>
              <w:rPr>
                <w:rFonts w:ascii="Times New Roman" w:hAnsi="Times New Roman" w:cs="Times New Roman"/>
                <w:bCs/>
                <w:sz w:val="16"/>
                <w:szCs w:val="16"/>
              </w:rPr>
            </w:pPr>
            <w:r w:rsidRPr="00110D6F">
              <w:rPr>
                <w:rFonts w:ascii="Andalus" w:hAnsi="Andalus" w:cs="Andalus"/>
                <w:bCs/>
                <w:sz w:val="16"/>
                <w:szCs w:val="16"/>
              </w:rPr>
              <w:t>&gt;</w:t>
            </w:r>
            <w:r w:rsidRPr="00110D6F">
              <w:rPr>
                <w:rFonts w:ascii="Times New Roman" w:hAnsi="Times New Roman" w:cs="Times New Roman"/>
                <w:bCs/>
                <w:sz w:val="16"/>
                <w:szCs w:val="16"/>
              </w:rPr>
              <w:t xml:space="preserve"> 40 ANI</w:t>
            </w:r>
          </w:p>
        </w:tc>
        <w:tc>
          <w:tcPr>
            <w:tcW w:w="1619" w:type="dxa"/>
          </w:tcPr>
          <w:p w:rsidR="00FC0495" w:rsidRPr="00110D6F" w:rsidRDefault="00FC0495" w:rsidP="00FC0495">
            <w:pPr>
              <w:overflowPunct w:val="0"/>
              <w:autoSpaceDE w:val="0"/>
              <w:adjustRightInd w:val="0"/>
              <w:jc w:val="center"/>
              <w:rPr>
                <w:rFonts w:ascii="Times New Roman" w:hAnsi="Times New Roman" w:cs="Times New Roman"/>
                <w:bCs/>
                <w:sz w:val="16"/>
                <w:szCs w:val="16"/>
              </w:rPr>
            </w:pPr>
            <w:r w:rsidRPr="00110D6F">
              <w:rPr>
                <w:rFonts w:ascii="Times New Roman" w:hAnsi="Times New Roman" w:cs="Times New Roman"/>
                <w:bCs/>
                <w:sz w:val="16"/>
                <w:szCs w:val="16"/>
              </w:rPr>
              <w:t>1451</w:t>
            </w:r>
          </w:p>
        </w:tc>
        <w:tc>
          <w:tcPr>
            <w:tcW w:w="1588" w:type="dxa"/>
          </w:tcPr>
          <w:p w:rsidR="00FC0495" w:rsidRPr="00110D6F" w:rsidRDefault="00FC0495" w:rsidP="00FC0495">
            <w:pPr>
              <w:overflowPunct w:val="0"/>
              <w:autoSpaceDE w:val="0"/>
              <w:adjustRightInd w:val="0"/>
              <w:jc w:val="center"/>
              <w:rPr>
                <w:rFonts w:ascii="Times New Roman" w:hAnsi="Times New Roman" w:cs="Times New Roman"/>
                <w:bCs/>
                <w:sz w:val="16"/>
                <w:szCs w:val="16"/>
              </w:rPr>
            </w:pPr>
            <w:r w:rsidRPr="00110D6F">
              <w:rPr>
                <w:rFonts w:ascii="Times New Roman" w:hAnsi="Times New Roman" w:cs="Times New Roman"/>
                <w:bCs/>
                <w:sz w:val="16"/>
                <w:szCs w:val="16"/>
              </w:rPr>
              <w:t>0</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1451</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0.00</w:t>
            </w:r>
          </w:p>
        </w:tc>
      </w:tr>
      <w:tr w:rsidR="00FC0495" w:rsidRPr="00FC0495" w:rsidTr="00FC0495">
        <w:trPr>
          <w:jc w:val="center"/>
        </w:trPr>
        <w:tc>
          <w:tcPr>
            <w:tcW w:w="2129" w:type="dxa"/>
          </w:tcPr>
          <w:p w:rsidR="00FC0495" w:rsidRPr="00110D6F" w:rsidRDefault="00FC0495" w:rsidP="00FC0495">
            <w:pPr>
              <w:overflowPunct w:val="0"/>
              <w:autoSpaceDE w:val="0"/>
              <w:adjustRightInd w:val="0"/>
              <w:jc w:val="both"/>
              <w:rPr>
                <w:rFonts w:ascii="Times New Roman" w:hAnsi="Times New Roman" w:cs="Times New Roman"/>
                <w:bCs/>
                <w:sz w:val="16"/>
                <w:szCs w:val="16"/>
              </w:rPr>
            </w:pPr>
            <w:r w:rsidRPr="00110D6F">
              <w:rPr>
                <w:rFonts w:ascii="Times New Roman" w:hAnsi="Times New Roman" w:cs="Times New Roman"/>
                <w:bCs/>
                <w:sz w:val="16"/>
                <w:szCs w:val="16"/>
              </w:rPr>
              <w:t>VÂRSTA NEPRECIZATĂ</w:t>
            </w:r>
          </w:p>
        </w:tc>
        <w:tc>
          <w:tcPr>
            <w:tcW w:w="1619" w:type="dxa"/>
          </w:tcPr>
          <w:p w:rsidR="00FC0495" w:rsidRPr="00110D6F" w:rsidRDefault="00FC0495" w:rsidP="00FC0495">
            <w:pPr>
              <w:overflowPunct w:val="0"/>
              <w:autoSpaceDE w:val="0"/>
              <w:adjustRightInd w:val="0"/>
              <w:jc w:val="center"/>
              <w:rPr>
                <w:rFonts w:ascii="Times New Roman" w:hAnsi="Times New Roman" w:cs="Times New Roman"/>
                <w:bCs/>
                <w:sz w:val="16"/>
                <w:szCs w:val="16"/>
              </w:rPr>
            </w:pPr>
            <w:r w:rsidRPr="00110D6F">
              <w:rPr>
                <w:rFonts w:ascii="Times New Roman" w:hAnsi="Times New Roman" w:cs="Times New Roman"/>
                <w:bCs/>
                <w:sz w:val="16"/>
                <w:szCs w:val="16"/>
              </w:rPr>
              <w:t>829</w:t>
            </w:r>
          </w:p>
        </w:tc>
        <w:tc>
          <w:tcPr>
            <w:tcW w:w="1588" w:type="dxa"/>
          </w:tcPr>
          <w:p w:rsidR="00FC0495" w:rsidRPr="00110D6F" w:rsidRDefault="00FC0495" w:rsidP="00FC0495">
            <w:pPr>
              <w:overflowPunct w:val="0"/>
              <w:autoSpaceDE w:val="0"/>
              <w:adjustRightInd w:val="0"/>
              <w:jc w:val="center"/>
              <w:rPr>
                <w:rFonts w:ascii="Times New Roman" w:hAnsi="Times New Roman" w:cs="Times New Roman"/>
                <w:bCs/>
                <w:sz w:val="16"/>
                <w:szCs w:val="16"/>
              </w:rPr>
            </w:pPr>
            <w:r w:rsidRPr="00110D6F">
              <w:rPr>
                <w:rFonts w:ascii="Times New Roman" w:hAnsi="Times New Roman" w:cs="Times New Roman"/>
                <w:bCs/>
                <w:sz w:val="16"/>
                <w:szCs w:val="16"/>
              </w:rPr>
              <w:t>0</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829</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0.00</w:t>
            </w:r>
          </w:p>
        </w:tc>
      </w:tr>
      <w:tr w:rsidR="00FC0495" w:rsidRPr="00FC0495" w:rsidTr="00FC0495">
        <w:trPr>
          <w:jc w:val="center"/>
        </w:trPr>
        <w:tc>
          <w:tcPr>
            <w:tcW w:w="2129" w:type="dxa"/>
          </w:tcPr>
          <w:p w:rsidR="00FC0495" w:rsidRPr="00110D6F" w:rsidRDefault="00FC0495" w:rsidP="00FC0495">
            <w:pPr>
              <w:overflowPunct w:val="0"/>
              <w:autoSpaceDE w:val="0"/>
              <w:adjustRightInd w:val="0"/>
              <w:jc w:val="both"/>
              <w:rPr>
                <w:rFonts w:ascii="Times New Roman" w:hAnsi="Times New Roman" w:cs="Times New Roman"/>
                <w:b/>
                <w:bCs/>
                <w:sz w:val="16"/>
                <w:szCs w:val="16"/>
              </w:rPr>
            </w:pPr>
            <w:r w:rsidRPr="00110D6F">
              <w:rPr>
                <w:rFonts w:ascii="Times New Roman" w:hAnsi="Times New Roman" w:cs="Times New Roman"/>
                <w:b/>
                <w:bCs/>
                <w:sz w:val="16"/>
                <w:szCs w:val="16"/>
              </w:rPr>
              <w:t>TOTAL</w:t>
            </w:r>
          </w:p>
        </w:tc>
        <w:tc>
          <w:tcPr>
            <w:tcW w:w="1619"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38433</w:t>
            </w:r>
          </w:p>
        </w:tc>
        <w:tc>
          <w:tcPr>
            <w:tcW w:w="1588"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26</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38459</w:t>
            </w:r>
          </w:p>
        </w:tc>
        <w:tc>
          <w:tcPr>
            <w:tcW w:w="1620" w:type="dxa"/>
          </w:tcPr>
          <w:p w:rsidR="00FC0495" w:rsidRPr="00110D6F" w:rsidRDefault="00FC0495" w:rsidP="00FC0495">
            <w:pPr>
              <w:overflowPunct w:val="0"/>
              <w:autoSpaceDE w:val="0"/>
              <w:adjustRightInd w:val="0"/>
              <w:jc w:val="center"/>
              <w:rPr>
                <w:rFonts w:ascii="Times New Roman" w:hAnsi="Times New Roman" w:cs="Times New Roman"/>
                <w:b/>
                <w:bCs/>
                <w:sz w:val="16"/>
                <w:szCs w:val="16"/>
              </w:rPr>
            </w:pPr>
            <w:r w:rsidRPr="00110D6F">
              <w:rPr>
                <w:rFonts w:ascii="Times New Roman" w:hAnsi="Times New Roman" w:cs="Times New Roman"/>
                <w:b/>
                <w:bCs/>
                <w:sz w:val="16"/>
                <w:szCs w:val="16"/>
              </w:rPr>
              <w:t>0.07</w:t>
            </w:r>
          </w:p>
        </w:tc>
      </w:tr>
    </w:tbl>
    <w:p w:rsidR="00FC0495" w:rsidRPr="00227900" w:rsidRDefault="00110D6F" w:rsidP="00110D6F">
      <w:pPr>
        <w:spacing w:line="240" w:lineRule="auto"/>
        <w:jc w:val="both"/>
        <w:rPr>
          <w:rFonts w:ascii="Times New Roman" w:hAnsi="Times New Roman" w:cs="Times New Roman"/>
          <w:i/>
          <w:sz w:val="18"/>
          <w:szCs w:val="18"/>
          <w:u w:val="single"/>
          <w:vertAlign w:val="superscript"/>
          <w:lang w:val="ro-RO"/>
        </w:rPr>
      </w:pPr>
      <w:r w:rsidRPr="00110D6F">
        <w:rPr>
          <w:rFonts w:ascii="Times New Roman" w:hAnsi="Times New Roman" w:cs="Times New Roman"/>
          <w:sz w:val="18"/>
          <w:szCs w:val="18"/>
          <w:lang w:val="ro-RO"/>
        </w:rPr>
        <w:t xml:space="preserve">         </w:t>
      </w:r>
      <w:r w:rsidR="00FC0495" w:rsidRPr="004E1BF3">
        <w:rPr>
          <w:rFonts w:ascii="Times New Roman" w:hAnsi="Times New Roman" w:cs="Times New Roman"/>
          <w:i/>
          <w:sz w:val="18"/>
          <w:szCs w:val="18"/>
          <w:lang w:val="ro-RO"/>
        </w:rPr>
        <w:t xml:space="preserve">Sursa: </w:t>
      </w:r>
      <w:hyperlink r:id="rId61" w:history="1">
        <w:r w:rsidR="00FC0495" w:rsidRPr="004E1BF3">
          <w:rPr>
            <w:rFonts w:ascii="Times New Roman" w:hAnsi="Times New Roman" w:cs="Times New Roman"/>
            <w:i/>
            <w:color w:val="0000FF"/>
            <w:sz w:val="18"/>
            <w:szCs w:val="18"/>
            <w:u w:val="single"/>
            <w:lang w:val="ro-RO"/>
          </w:rPr>
          <w:t>http://www.cnlas.ro/images/doc/01122019.pdf</w:t>
        </w:r>
      </w:hyperlink>
      <w:r w:rsidR="00227900">
        <w:rPr>
          <w:rFonts w:ascii="Times New Roman" w:hAnsi="Times New Roman" w:cs="Times New Roman"/>
          <w:i/>
          <w:color w:val="0000FF"/>
          <w:sz w:val="18"/>
          <w:szCs w:val="18"/>
          <w:u w:val="single"/>
          <w:vertAlign w:val="superscript"/>
          <w:lang w:val="ro-RO"/>
        </w:rPr>
        <w:t>21</w:t>
      </w:r>
    </w:p>
    <w:p w:rsidR="00F77F25" w:rsidRPr="00CA3B90" w:rsidRDefault="00F77F25" w:rsidP="00843C41">
      <w:pPr>
        <w:spacing w:after="0" w:line="240" w:lineRule="auto"/>
        <w:jc w:val="both"/>
        <w:rPr>
          <w:rFonts w:ascii="Times New Roman" w:hAnsi="Times New Roman" w:cs="Times New Roman"/>
          <w:b/>
          <w:sz w:val="24"/>
          <w:szCs w:val="24"/>
          <w:lang w:val="fr-FR"/>
        </w:rPr>
      </w:pPr>
    </w:p>
    <w:p w:rsidR="00F77F25" w:rsidRPr="00CA3B90" w:rsidRDefault="00227900" w:rsidP="00227900">
      <w:pPr>
        <w:pStyle w:val="NormalWeb"/>
        <w:spacing w:after="0" w:afterAutospacing="0"/>
        <w:jc w:val="both"/>
        <w:rPr>
          <w:sz w:val="22"/>
          <w:szCs w:val="22"/>
          <w:lang w:val="fr-FR"/>
        </w:rPr>
      </w:pPr>
      <w:r w:rsidRPr="00CA3B90">
        <w:rPr>
          <w:b/>
          <w:bCs/>
          <w:sz w:val="22"/>
          <w:szCs w:val="22"/>
          <w:lang w:val="fr-FR"/>
        </w:rPr>
        <w:t>I</w:t>
      </w:r>
      <w:r w:rsidR="00F77F25" w:rsidRPr="00CA3B90">
        <w:rPr>
          <w:b/>
          <w:bCs/>
          <w:sz w:val="22"/>
          <w:szCs w:val="22"/>
          <w:lang w:val="fr-FR"/>
        </w:rPr>
        <w:t>mpactul psihologic al sarcinii</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sz w:val="22"/>
          <w:szCs w:val="22"/>
          <w:lang w:val="fr-FR"/>
        </w:rPr>
        <w:t>1. Sarcina este o perioadă de schimbare psihologică semnificativă. Prin urmare, femeile gravide (și partenerii) ar putea fi vulnerabile la dezvoltarea bolilor de sănătate mintală perinatală.</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sz w:val="22"/>
          <w:szCs w:val="22"/>
          <w:lang w:val="fr-FR"/>
        </w:rPr>
        <w:t>2. Labilitatea / fluctuațiile emoționale (între sentimentele pozitive și cele negative) sunt frecvente pe toată durata sarcinii. Multe femei însărcinate au sentimente mai puțin negative în timpul celui de-al doilea trimestru (comparativ cu primul și al treilea).</w:t>
      </w:r>
    </w:p>
    <w:p w:rsidR="00F77F25" w:rsidRPr="00227900" w:rsidRDefault="00F77F25" w:rsidP="00227900">
      <w:pPr>
        <w:pStyle w:val="NormalWeb"/>
        <w:spacing w:before="0" w:beforeAutospacing="0" w:after="0" w:afterAutospacing="0"/>
        <w:ind w:firstLine="720"/>
        <w:jc w:val="both"/>
        <w:rPr>
          <w:sz w:val="22"/>
          <w:szCs w:val="22"/>
        </w:rPr>
      </w:pPr>
      <w:r w:rsidRPr="00227900">
        <w:rPr>
          <w:sz w:val="22"/>
          <w:szCs w:val="22"/>
        </w:rPr>
        <w:t>3. Sunt frecvente emoțiile negative ușoare și temporare (cum ar fi starea de spirit scăzută, frica / anxietatea, ambivalența, conflictul și regresia). Prin urmare, femeile însărcinate ar trebui să fie liniștite.</w:t>
      </w:r>
    </w:p>
    <w:p w:rsidR="00F77F25" w:rsidRPr="00227900" w:rsidRDefault="00F77F25" w:rsidP="00227900">
      <w:pPr>
        <w:pStyle w:val="NormalWeb"/>
        <w:spacing w:before="0" w:beforeAutospacing="0" w:after="0" w:afterAutospacing="0"/>
        <w:ind w:firstLine="720"/>
        <w:jc w:val="both"/>
        <w:rPr>
          <w:sz w:val="22"/>
          <w:szCs w:val="22"/>
        </w:rPr>
      </w:pPr>
      <w:r w:rsidRPr="00227900">
        <w:rPr>
          <w:sz w:val="22"/>
          <w:szCs w:val="22"/>
        </w:rPr>
        <w:t>Cu toate acestea, dacă simptomele sunt persistente, severe (în special cu un impact semnificativ asupra calității vieții), atunci trebuie făcută o evaluare suplimentară pentru a exclude o boală psihiatrică.</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sz w:val="22"/>
          <w:szCs w:val="22"/>
          <w:lang w:val="fr-FR"/>
        </w:rPr>
        <w:t>Este important să ne amintim că sarcina NU este protectoare împotriva stărilor de sănătate mintală.</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sz w:val="22"/>
          <w:szCs w:val="22"/>
          <w:lang w:val="fr-FR"/>
        </w:rPr>
        <w:t xml:space="preserve">4. O schimbare importantă este activarea reorganizării interne și externe. Aceasta include procese psihologice importante, precum funcționarea reflectantă (parentală și prenatală), reprezentarea mintală maternă, relațiile </w:t>
      </w:r>
      <w:proofErr w:type="gramStart"/>
      <w:r w:rsidRPr="00CA3B90">
        <w:rPr>
          <w:sz w:val="22"/>
          <w:szCs w:val="22"/>
          <w:lang w:val="fr-FR"/>
        </w:rPr>
        <w:t>de obiecte</w:t>
      </w:r>
      <w:proofErr w:type="gramEnd"/>
      <w:r w:rsidRPr="00CA3B90">
        <w:rPr>
          <w:sz w:val="22"/>
          <w:szCs w:val="22"/>
          <w:lang w:val="fr-FR"/>
        </w:rPr>
        <w:t xml:space="preserve"> și atașamentul prenatal.</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sz w:val="22"/>
          <w:szCs w:val="22"/>
          <w:lang w:val="fr-FR"/>
        </w:rPr>
        <w:t>5. Constelația maternă este un grup de griji / temeri pe care le are o mamă în timpul tranziției la părinți. Acestea ar putea face tranziția stresantă.</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sz w:val="22"/>
          <w:szCs w:val="22"/>
          <w:lang w:val="fr-FR"/>
        </w:rPr>
        <w:t>6. O bună rezistență mentală, rețeaua de sprijin social, relația de cuplu și experiența din copilărie ar putea asigura o tranziție lină și plăcută la părinți.</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sz w:val="22"/>
          <w:szCs w:val="22"/>
          <w:lang w:val="fr-FR"/>
        </w:rPr>
        <w:t xml:space="preserve">7. Sarcina și anii parentalității timpurii sunt, de asemenea, perioadele pentru transmiterea intergenerațională a atașamentului și </w:t>
      </w:r>
      <w:proofErr w:type="gramStart"/>
      <w:r w:rsidRPr="00CA3B90">
        <w:rPr>
          <w:sz w:val="22"/>
          <w:szCs w:val="22"/>
          <w:lang w:val="fr-FR"/>
        </w:rPr>
        <w:t>a</w:t>
      </w:r>
      <w:proofErr w:type="gramEnd"/>
      <w:r w:rsidRPr="00CA3B90">
        <w:rPr>
          <w:sz w:val="22"/>
          <w:szCs w:val="22"/>
          <w:lang w:val="fr-FR"/>
        </w:rPr>
        <w:t xml:space="preserve"> valorilor familiei.</w:t>
      </w:r>
    </w:p>
    <w:p w:rsidR="00530AC4" w:rsidRPr="00CA3B90" w:rsidRDefault="00530AC4" w:rsidP="00227900">
      <w:pPr>
        <w:pStyle w:val="NormalWeb"/>
        <w:spacing w:before="0" w:beforeAutospacing="0" w:after="0" w:afterAutospacing="0"/>
        <w:ind w:firstLine="720"/>
        <w:jc w:val="both"/>
        <w:rPr>
          <w:sz w:val="22"/>
          <w:szCs w:val="22"/>
          <w:vertAlign w:val="superscript"/>
          <w:lang w:val="fr-FR"/>
        </w:rPr>
      </w:pPr>
      <w:r w:rsidRPr="00CA3B90">
        <w:rPr>
          <w:sz w:val="22"/>
          <w:szCs w:val="22"/>
          <w:lang w:val="fr-FR"/>
        </w:rPr>
        <w:t>8. Nu treb’uie subestimată influenţa factorilor sodio-culturali asupra tranziţiei la rolul de părinţi. Părinţii ar putea fi foarte vulnerabili la judecata şi criticiledin partea societăţii şi să dezvolte un sentiment de eşec</w:t>
      </w:r>
      <w:r w:rsidRPr="00CA3B90">
        <w:rPr>
          <w:sz w:val="22"/>
          <w:szCs w:val="22"/>
          <w:vertAlign w:val="superscript"/>
          <w:lang w:val="fr-FR"/>
        </w:rPr>
        <w:t>22.</w:t>
      </w:r>
    </w:p>
    <w:p w:rsidR="00F77F25" w:rsidRPr="00CA3B90" w:rsidRDefault="00F77F25" w:rsidP="00F516B7">
      <w:pPr>
        <w:pStyle w:val="NormalWeb"/>
        <w:spacing w:before="0" w:beforeAutospacing="0" w:after="0" w:afterAutospacing="0"/>
        <w:jc w:val="both"/>
        <w:rPr>
          <w:sz w:val="22"/>
          <w:szCs w:val="22"/>
          <w:lang w:val="fr-FR"/>
        </w:rPr>
      </w:pPr>
      <w:r w:rsidRPr="00CA3B90">
        <w:rPr>
          <w:b/>
          <w:bCs/>
          <w:sz w:val="22"/>
          <w:szCs w:val="22"/>
          <w:lang w:val="fr-FR"/>
        </w:rPr>
        <w:t>Impactul psihologic al avortului</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sz w:val="22"/>
          <w:szCs w:val="22"/>
          <w:lang w:val="fr-FR"/>
        </w:rPr>
        <w:t>Efectele psihologice ale avortului sunt de natură deosebit de complexă şi este nevoie ca acestea să fie conştientizate şi luate în considerare în momentul producerii deciziei. Asemenea cazurilor de pierdere a unei persoane dragi, avortul aduce cu sine toate trăirile produse de doliu. De la stări de agresivitate acute, până la zile de lacrimi şi într-un final acceptare, avortul are nevoie de timp, pentru a se vindeca.</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rStyle w:val="Strong"/>
          <w:rFonts w:eastAsiaTheme="majorEastAsia"/>
          <w:sz w:val="22"/>
          <w:szCs w:val="22"/>
          <w:lang w:val="fr-FR"/>
        </w:rPr>
        <w:t>Temeri pentru viitor </w:t>
      </w:r>
      <w:r w:rsidRPr="00CA3B90">
        <w:rPr>
          <w:sz w:val="22"/>
          <w:szCs w:val="22"/>
          <w:lang w:val="fr-FR"/>
        </w:rPr>
        <w:t>În special pentru femeile care doresc cu ardoare copii, avortul este o lovitură puternică şi greoaie care hrăneşte temerile şi întrebările neîncetate cu privire la ce s-ar putea întâmpla cu următoarea sarcină, sau dacă aceasta va mai putea exista.</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rStyle w:val="Strong"/>
          <w:rFonts w:eastAsiaTheme="majorEastAsia"/>
          <w:sz w:val="22"/>
          <w:szCs w:val="22"/>
          <w:lang w:val="fr-FR"/>
        </w:rPr>
        <w:t>Sentimentul de vinovăţie</w:t>
      </w:r>
      <w:r w:rsidRPr="00CA3B90">
        <w:rPr>
          <w:sz w:val="22"/>
          <w:szCs w:val="22"/>
          <w:lang w:val="fr-FR"/>
        </w:rPr>
        <w:t>. Studiile afirmă faptul că vinovăţia se împarte în două mari categorii – pe de-o parte vina asumată ca urmare a sentimentului de eşec, evoluat din avorturile spontane şi pe de altă parte vina întreruperii efective de sarcină, indiferent de motiv. Unul dintre motivele pentru care efectele psihologice ale avortului trebuie tratate cu aceeaşi seriozitate, constă în faptul că trauma nevindecată poate fi transmisă către următorul copil. Este important pentru o femeie să aibă sprijin pentru a-şi putea asuma avortul şi pentru a putea depăşi această experienţă dureroasă, astfel încât să creeze o relaţie sănătoasă cu viitorul copil.</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sz w:val="22"/>
          <w:szCs w:val="22"/>
          <w:lang w:val="fr-FR"/>
        </w:rPr>
        <w:t xml:space="preserve">Sunt multiple motivele pentru care o femeie decide sa mearga pana la capat cu procedura de intrerupere </w:t>
      </w:r>
      <w:proofErr w:type="gramStart"/>
      <w:r w:rsidRPr="00CA3B90">
        <w:rPr>
          <w:sz w:val="22"/>
          <w:szCs w:val="22"/>
          <w:lang w:val="fr-FR"/>
        </w:rPr>
        <w:t>a</w:t>
      </w:r>
      <w:proofErr w:type="gramEnd"/>
      <w:r w:rsidRPr="00CA3B90">
        <w:rPr>
          <w:sz w:val="22"/>
          <w:szCs w:val="22"/>
          <w:lang w:val="fr-FR"/>
        </w:rPr>
        <w:t xml:space="preserve"> sarcinii.</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b/>
          <w:bCs/>
          <w:sz w:val="22"/>
          <w:szCs w:val="22"/>
          <w:lang w:val="fr-FR"/>
        </w:rPr>
        <w:lastRenderedPageBreak/>
        <w:t>Dac</w:t>
      </w:r>
      <w:r w:rsidR="00530AC4" w:rsidRPr="00CA3B90">
        <w:rPr>
          <w:b/>
          <w:bCs/>
          <w:sz w:val="22"/>
          <w:szCs w:val="22"/>
          <w:lang w:val="fr-FR"/>
        </w:rPr>
        <w:t>ă</w:t>
      </w:r>
      <w:r w:rsidRPr="00CA3B90">
        <w:rPr>
          <w:b/>
          <w:bCs/>
          <w:sz w:val="22"/>
          <w:szCs w:val="22"/>
          <w:lang w:val="fr-FR"/>
        </w:rPr>
        <w:t xml:space="preserve"> motivul este unul medical, putem vorbi de suferin</w:t>
      </w:r>
      <w:r w:rsidR="00530AC4" w:rsidRPr="00CA3B90">
        <w:rPr>
          <w:b/>
          <w:bCs/>
          <w:sz w:val="22"/>
          <w:szCs w:val="22"/>
          <w:lang w:val="fr-FR"/>
        </w:rPr>
        <w:t>ţ</w:t>
      </w:r>
      <w:r w:rsidRPr="00CA3B90">
        <w:rPr>
          <w:b/>
          <w:bCs/>
          <w:sz w:val="22"/>
          <w:szCs w:val="22"/>
          <w:lang w:val="fr-FR"/>
        </w:rPr>
        <w:t>a mare, de sentimentul de pierdere, de doliu, de neputin</w:t>
      </w:r>
      <w:r w:rsidR="00530AC4" w:rsidRPr="00CA3B90">
        <w:rPr>
          <w:b/>
          <w:bCs/>
          <w:sz w:val="22"/>
          <w:szCs w:val="22"/>
          <w:lang w:val="fr-FR"/>
        </w:rPr>
        <w:t>ţă</w:t>
      </w:r>
      <w:r w:rsidRPr="00CA3B90">
        <w:rPr>
          <w:b/>
          <w:bCs/>
          <w:sz w:val="22"/>
          <w:szCs w:val="22"/>
          <w:lang w:val="fr-FR"/>
        </w:rPr>
        <w:t>, furie, durere, dezn</w:t>
      </w:r>
      <w:r w:rsidR="00530AC4" w:rsidRPr="00CA3B90">
        <w:rPr>
          <w:b/>
          <w:bCs/>
          <w:sz w:val="22"/>
          <w:szCs w:val="22"/>
          <w:lang w:val="fr-FR"/>
        </w:rPr>
        <w:t>ă</w:t>
      </w:r>
      <w:r w:rsidRPr="00CA3B90">
        <w:rPr>
          <w:b/>
          <w:bCs/>
          <w:sz w:val="22"/>
          <w:szCs w:val="22"/>
          <w:lang w:val="fr-FR"/>
        </w:rPr>
        <w:t xml:space="preserve">dejde, teama </w:t>
      </w:r>
      <w:r w:rsidR="00530AC4" w:rsidRPr="00CA3B90">
        <w:rPr>
          <w:b/>
          <w:bCs/>
          <w:sz w:val="22"/>
          <w:szCs w:val="22"/>
          <w:lang w:val="fr-FR"/>
        </w:rPr>
        <w:t>î</w:t>
      </w:r>
      <w:r w:rsidRPr="00CA3B90">
        <w:rPr>
          <w:b/>
          <w:bCs/>
          <w:sz w:val="22"/>
          <w:szCs w:val="22"/>
          <w:lang w:val="fr-FR"/>
        </w:rPr>
        <w:t>n legatur</w:t>
      </w:r>
      <w:r w:rsidR="00530AC4" w:rsidRPr="00CA3B90">
        <w:rPr>
          <w:b/>
          <w:bCs/>
          <w:sz w:val="22"/>
          <w:szCs w:val="22"/>
          <w:lang w:val="fr-FR"/>
        </w:rPr>
        <w:t>ă</w:t>
      </w:r>
      <w:r w:rsidRPr="00CA3B90">
        <w:rPr>
          <w:b/>
          <w:bCs/>
          <w:sz w:val="22"/>
          <w:szCs w:val="22"/>
          <w:lang w:val="fr-FR"/>
        </w:rPr>
        <w:t xml:space="preserve"> cu viitorul, vinov</w:t>
      </w:r>
      <w:r w:rsidR="00530AC4" w:rsidRPr="00CA3B90">
        <w:rPr>
          <w:b/>
          <w:bCs/>
          <w:sz w:val="22"/>
          <w:szCs w:val="22"/>
          <w:lang w:val="fr-FR"/>
        </w:rPr>
        <w:t>ăţ</w:t>
      </w:r>
      <w:r w:rsidRPr="00CA3B90">
        <w:rPr>
          <w:b/>
          <w:bCs/>
          <w:sz w:val="22"/>
          <w:szCs w:val="22"/>
          <w:lang w:val="fr-FR"/>
        </w:rPr>
        <w:t>ie, depresie, dezam</w:t>
      </w:r>
      <w:r w:rsidR="00530AC4" w:rsidRPr="00CA3B90">
        <w:rPr>
          <w:b/>
          <w:bCs/>
          <w:sz w:val="22"/>
          <w:szCs w:val="22"/>
          <w:lang w:val="fr-FR"/>
        </w:rPr>
        <w:t>ă</w:t>
      </w:r>
      <w:r w:rsidRPr="00CA3B90">
        <w:rPr>
          <w:b/>
          <w:bCs/>
          <w:sz w:val="22"/>
          <w:szCs w:val="22"/>
          <w:lang w:val="fr-FR"/>
        </w:rPr>
        <w:t>gire.</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sz w:val="22"/>
          <w:szCs w:val="22"/>
          <w:lang w:val="fr-FR"/>
        </w:rPr>
        <w:t>Dac</w:t>
      </w:r>
      <w:r w:rsidR="00530AC4" w:rsidRPr="00CA3B90">
        <w:rPr>
          <w:sz w:val="22"/>
          <w:szCs w:val="22"/>
          <w:lang w:val="fr-FR"/>
        </w:rPr>
        <w:t>ă</w:t>
      </w:r>
      <w:r w:rsidRPr="00CA3B90">
        <w:rPr>
          <w:sz w:val="22"/>
          <w:szCs w:val="22"/>
          <w:lang w:val="fr-FR"/>
        </w:rPr>
        <w:t>, de exemplu, sarcina care se dore</w:t>
      </w:r>
      <w:r w:rsidR="00530AC4" w:rsidRPr="00CA3B90">
        <w:rPr>
          <w:sz w:val="22"/>
          <w:szCs w:val="22"/>
          <w:lang w:val="fr-FR"/>
        </w:rPr>
        <w:t>ş</w:t>
      </w:r>
      <w:r w:rsidRPr="00CA3B90">
        <w:rPr>
          <w:sz w:val="22"/>
          <w:szCs w:val="22"/>
          <w:lang w:val="fr-FR"/>
        </w:rPr>
        <w:t xml:space="preserve">te a fi </w:t>
      </w:r>
      <w:r w:rsidR="00530AC4" w:rsidRPr="00CA3B90">
        <w:rPr>
          <w:sz w:val="22"/>
          <w:szCs w:val="22"/>
          <w:lang w:val="fr-FR"/>
        </w:rPr>
        <w:t>î</w:t>
      </w:r>
      <w:r w:rsidRPr="00CA3B90">
        <w:rPr>
          <w:sz w:val="22"/>
          <w:szCs w:val="22"/>
          <w:lang w:val="fr-FR"/>
        </w:rPr>
        <w:t>ntrerupt</w:t>
      </w:r>
      <w:r w:rsidR="00530AC4" w:rsidRPr="00CA3B90">
        <w:rPr>
          <w:sz w:val="22"/>
          <w:szCs w:val="22"/>
          <w:lang w:val="fr-FR"/>
        </w:rPr>
        <w:t>ă</w:t>
      </w:r>
      <w:r w:rsidRPr="00CA3B90">
        <w:rPr>
          <w:sz w:val="22"/>
          <w:szCs w:val="22"/>
          <w:lang w:val="fr-FR"/>
        </w:rPr>
        <w:t xml:space="preserve"> este rezultatul unui viol, atunci este o reac</w:t>
      </w:r>
      <w:r w:rsidR="00530AC4" w:rsidRPr="00CA3B90">
        <w:rPr>
          <w:sz w:val="22"/>
          <w:szCs w:val="22"/>
          <w:lang w:val="fr-FR"/>
        </w:rPr>
        <w:t>ţ</w:t>
      </w:r>
      <w:r w:rsidRPr="00CA3B90">
        <w:rPr>
          <w:sz w:val="22"/>
          <w:szCs w:val="22"/>
          <w:lang w:val="fr-FR"/>
        </w:rPr>
        <w:t>ie de ap</w:t>
      </w:r>
      <w:r w:rsidR="00530AC4" w:rsidRPr="00CA3B90">
        <w:rPr>
          <w:sz w:val="22"/>
          <w:szCs w:val="22"/>
          <w:lang w:val="fr-FR"/>
        </w:rPr>
        <w:t>ă</w:t>
      </w:r>
      <w:r w:rsidRPr="00CA3B90">
        <w:rPr>
          <w:sz w:val="22"/>
          <w:szCs w:val="22"/>
          <w:lang w:val="fr-FR"/>
        </w:rPr>
        <w:t xml:space="preserve">rare, o </w:t>
      </w:r>
      <w:r w:rsidR="00530AC4" w:rsidRPr="00CA3B90">
        <w:rPr>
          <w:sz w:val="22"/>
          <w:szCs w:val="22"/>
          <w:lang w:val="fr-FR"/>
        </w:rPr>
        <w:t>î</w:t>
      </w:r>
      <w:r w:rsidRPr="00CA3B90">
        <w:rPr>
          <w:sz w:val="22"/>
          <w:szCs w:val="22"/>
          <w:lang w:val="fr-FR"/>
        </w:rPr>
        <w:t>ncercare de a opri r</w:t>
      </w:r>
      <w:r w:rsidR="00530AC4" w:rsidRPr="00CA3B90">
        <w:rPr>
          <w:sz w:val="22"/>
          <w:szCs w:val="22"/>
          <w:lang w:val="fr-FR"/>
        </w:rPr>
        <w:t>ă</w:t>
      </w:r>
      <w:r w:rsidRPr="00CA3B90">
        <w:rPr>
          <w:sz w:val="22"/>
          <w:szCs w:val="22"/>
          <w:lang w:val="fr-FR"/>
        </w:rPr>
        <w:t>ul tr</w:t>
      </w:r>
      <w:r w:rsidR="00530AC4" w:rsidRPr="00CA3B90">
        <w:rPr>
          <w:sz w:val="22"/>
          <w:szCs w:val="22"/>
          <w:lang w:val="fr-FR"/>
        </w:rPr>
        <w:t>ă</w:t>
      </w:r>
      <w:r w:rsidRPr="00CA3B90">
        <w:rPr>
          <w:sz w:val="22"/>
          <w:szCs w:val="22"/>
          <w:lang w:val="fr-FR"/>
        </w:rPr>
        <w:t xml:space="preserve">it, </w:t>
      </w:r>
      <w:r w:rsidR="00530AC4" w:rsidRPr="00CA3B90">
        <w:rPr>
          <w:sz w:val="22"/>
          <w:szCs w:val="22"/>
          <w:lang w:val="fr-FR"/>
        </w:rPr>
        <w:t>ş</w:t>
      </w:r>
      <w:r w:rsidRPr="00CA3B90">
        <w:rPr>
          <w:sz w:val="22"/>
          <w:szCs w:val="22"/>
          <w:lang w:val="fr-FR"/>
        </w:rPr>
        <w:t>i aici vorbim de avort terapeutic.</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sz w:val="22"/>
          <w:szCs w:val="22"/>
          <w:lang w:val="fr-FR"/>
        </w:rPr>
        <w:t>Dac</w:t>
      </w:r>
      <w:r w:rsidR="00530AC4" w:rsidRPr="00CA3B90">
        <w:rPr>
          <w:sz w:val="22"/>
          <w:szCs w:val="22"/>
          <w:lang w:val="fr-FR"/>
        </w:rPr>
        <w:t>ă</w:t>
      </w:r>
      <w:r w:rsidRPr="00CA3B90">
        <w:rPr>
          <w:sz w:val="22"/>
          <w:szCs w:val="22"/>
          <w:lang w:val="fr-FR"/>
        </w:rPr>
        <w:t xml:space="preserve"> sarcina este</w:t>
      </w:r>
      <w:r w:rsidR="00530AC4" w:rsidRPr="00CA3B90">
        <w:rPr>
          <w:sz w:val="22"/>
          <w:szCs w:val="22"/>
          <w:lang w:val="fr-FR"/>
        </w:rPr>
        <w:t xml:space="preserve"> </w:t>
      </w:r>
      <w:r w:rsidRPr="00CA3B90">
        <w:rPr>
          <w:sz w:val="22"/>
          <w:szCs w:val="22"/>
          <w:lang w:val="fr-FR"/>
        </w:rPr>
        <w:t>o gre</w:t>
      </w:r>
      <w:r w:rsidR="00530AC4" w:rsidRPr="00CA3B90">
        <w:rPr>
          <w:sz w:val="22"/>
          <w:szCs w:val="22"/>
          <w:lang w:val="fr-FR"/>
        </w:rPr>
        <w:t>ş</w:t>
      </w:r>
      <w:r w:rsidRPr="00CA3B90">
        <w:rPr>
          <w:sz w:val="22"/>
          <w:szCs w:val="22"/>
          <w:lang w:val="fr-FR"/>
        </w:rPr>
        <w:t>eal</w:t>
      </w:r>
      <w:r w:rsidR="00530AC4" w:rsidRPr="00CA3B90">
        <w:rPr>
          <w:sz w:val="22"/>
          <w:szCs w:val="22"/>
          <w:lang w:val="fr-FR"/>
        </w:rPr>
        <w:t>ă</w:t>
      </w:r>
      <w:r w:rsidRPr="00CA3B90">
        <w:rPr>
          <w:sz w:val="22"/>
          <w:szCs w:val="22"/>
          <w:lang w:val="fr-FR"/>
        </w:rPr>
        <w:t>, eventual rezultatul vreunei aventuri de-o noapte, se al</w:t>
      </w:r>
      <w:r w:rsidR="00530AC4" w:rsidRPr="00CA3B90">
        <w:rPr>
          <w:sz w:val="22"/>
          <w:szCs w:val="22"/>
          <w:lang w:val="fr-FR"/>
        </w:rPr>
        <w:t>ă</w:t>
      </w:r>
      <w:r w:rsidRPr="00CA3B90">
        <w:rPr>
          <w:sz w:val="22"/>
          <w:szCs w:val="22"/>
          <w:lang w:val="fr-FR"/>
        </w:rPr>
        <w:t xml:space="preserve">tura </w:t>
      </w:r>
      <w:r w:rsidR="00530AC4" w:rsidRPr="00CA3B90">
        <w:rPr>
          <w:sz w:val="22"/>
          <w:szCs w:val="22"/>
          <w:lang w:val="fr-FR"/>
        </w:rPr>
        <w:t>ş</w:t>
      </w:r>
      <w:r w:rsidRPr="00CA3B90">
        <w:rPr>
          <w:sz w:val="22"/>
          <w:szCs w:val="22"/>
          <w:lang w:val="fr-FR"/>
        </w:rPr>
        <w:t>i ru</w:t>
      </w:r>
      <w:r w:rsidR="00530AC4" w:rsidRPr="00CA3B90">
        <w:rPr>
          <w:sz w:val="22"/>
          <w:szCs w:val="22"/>
          <w:lang w:val="fr-FR"/>
        </w:rPr>
        <w:t>ş</w:t>
      </w:r>
      <w:r w:rsidRPr="00CA3B90">
        <w:rPr>
          <w:sz w:val="22"/>
          <w:szCs w:val="22"/>
          <w:lang w:val="fr-FR"/>
        </w:rPr>
        <w:t>inea. Dac</w:t>
      </w:r>
      <w:r w:rsidR="00530AC4" w:rsidRPr="00CA3B90">
        <w:rPr>
          <w:sz w:val="22"/>
          <w:szCs w:val="22"/>
          <w:lang w:val="fr-FR"/>
        </w:rPr>
        <w:t>ă</w:t>
      </w:r>
      <w:r w:rsidRPr="00CA3B90">
        <w:rPr>
          <w:sz w:val="22"/>
          <w:szCs w:val="22"/>
          <w:lang w:val="fr-FR"/>
        </w:rPr>
        <w:t xml:space="preserve"> vine</w:t>
      </w:r>
      <w:r w:rsidR="00530AC4" w:rsidRPr="00CA3B90">
        <w:rPr>
          <w:sz w:val="22"/>
          <w:szCs w:val="22"/>
          <w:lang w:val="fr-FR"/>
        </w:rPr>
        <w:t xml:space="preserve"> î</w:t>
      </w:r>
      <w:r w:rsidRPr="00CA3B90">
        <w:rPr>
          <w:sz w:val="22"/>
          <w:szCs w:val="22"/>
          <w:lang w:val="fr-FR"/>
        </w:rPr>
        <w:t>ntr-un moment nepotrivit, poate c</w:t>
      </w:r>
      <w:r w:rsidR="00530AC4" w:rsidRPr="00CA3B90">
        <w:rPr>
          <w:sz w:val="22"/>
          <w:szCs w:val="22"/>
          <w:lang w:val="fr-FR"/>
        </w:rPr>
        <w:t>ă</w:t>
      </w:r>
      <w:r w:rsidRPr="00CA3B90">
        <w:rPr>
          <w:sz w:val="22"/>
          <w:szCs w:val="22"/>
          <w:lang w:val="fr-FR"/>
        </w:rPr>
        <w:t xml:space="preserve"> partenerii sunt prea tineri, chiar adolescen</w:t>
      </w:r>
      <w:r w:rsidR="00530AC4" w:rsidRPr="00CA3B90">
        <w:rPr>
          <w:sz w:val="22"/>
          <w:szCs w:val="22"/>
          <w:lang w:val="fr-FR"/>
        </w:rPr>
        <w:t>ţ</w:t>
      </w:r>
      <w:r w:rsidRPr="00CA3B90">
        <w:rPr>
          <w:sz w:val="22"/>
          <w:szCs w:val="22"/>
          <w:lang w:val="fr-FR"/>
        </w:rPr>
        <w:t>i;</w:t>
      </w:r>
      <w:r w:rsidR="00530AC4" w:rsidRPr="00CA3B90">
        <w:rPr>
          <w:sz w:val="22"/>
          <w:szCs w:val="22"/>
          <w:lang w:val="fr-FR"/>
        </w:rPr>
        <w:t xml:space="preserve"> î</w:t>
      </w:r>
      <w:r w:rsidRPr="00CA3B90">
        <w:rPr>
          <w:sz w:val="22"/>
          <w:szCs w:val="22"/>
          <w:lang w:val="fr-FR"/>
        </w:rPr>
        <w:t xml:space="preserve">n plus, apare </w:t>
      </w:r>
      <w:r w:rsidR="00530AC4" w:rsidRPr="00CA3B90">
        <w:rPr>
          <w:sz w:val="22"/>
          <w:szCs w:val="22"/>
          <w:lang w:val="fr-FR"/>
        </w:rPr>
        <w:t>ş</w:t>
      </w:r>
      <w:r w:rsidRPr="00CA3B90">
        <w:rPr>
          <w:sz w:val="22"/>
          <w:szCs w:val="22"/>
          <w:lang w:val="fr-FR"/>
        </w:rPr>
        <w:t>i multa fric</w:t>
      </w:r>
      <w:r w:rsidR="00530AC4" w:rsidRPr="00CA3B90">
        <w:rPr>
          <w:sz w:val="22"/>
          <w:szCs w:val="22"/>
          <w:lang w:val="fr-FR"/>
        </w:rPr>
        <w:t>ă</w:t>
      </w:r>
      <w:r w:rsidRPr="00CA3B90">
        <w:rPr>
          <w:sz w:val="22"/>
          <w:szCs w:val="22"/>
          <w:lang w:val="fr-FR"/>
        </w:rPr>
        <w:t>, nesiguran</w:t>
      </w:r>
      <w:r w:rsidR="00530AC4" w:rsidRPr="00CA3B90">
        <w:rPr>
          <w:sz w:val="22"/>
          <w:szCs w:val="22"/>
          <w:lang w:val="fr-FR"/>
        </w:rPr>
        <w:t>ţă</w:t>
      </w:r>
      <w:r w:rsidRPr="00CA3B90">
        <w:rPr>
          <w:sz w:val="22"/>
          <w:szCs w:val="22"/>
          <w:lang w:val="fr-FR"/>
        </w:rPr>
        <w:t xml:space="preserve">, </w:t>
      </w:r>
      <w:r w:rsidR="00530AC4" w:rsidRPr="00CA3B90">
        <w:rPr>
          <w:sz w:val="22"/>
          <w:szCs w:val="22"/>
          <w:lang w:val="fr-FR"/>
        </w:rPr>
        <w:t xml:space="preserve">sau </w:t>
      </w:r>
      <w:r w:rsidRPr="00CA3B90">
        <w:rPr>
          <w:sz w:val="22"/>
          <w:szCs w:val="22"/>
          <w:lang w:val="fr-FR"/>
        </w:rPr>
        <w:t>concep</w:t>
      </w:r>
      <w:r w:rsidR="00530AC4" w:rsidRPr="00CA3B90">
        <w:rPr>
          <w:sz w:val="22"/>
          <w:szCs w:val="22"/>
          <w:lang w:val="fr-FR"/>
        </w:rPr>
        <w:t>ţ</w:t>
      </w:r>
      <w:r w:rsidRPr="00CA3B90">
        <w:rPr>
          <w:sz w:val="22"/>
          <w:szCs w:val="22"/>
          <w:lang w:val="fr-FR"/>
        </w:rPr>
        <w:t>ii gre</w:t>
      </w:r>
      <w:r w:rsidR="00530AC4" w:rsidRPr="00CA3B90">
        <w:rPr>
          <w:sz w:val="22"/>
          <w:szCs w:val="22"/>
          <w:lang w:val="fr-FR"/>
        </w:rPr>
        <w:t>ş</w:t>
      </w:r>
      <w:r w:rsidRPr="00CA3B90">
        <w:rPr>
          <w:sz w:val="22"/>
          <w:szCs w:val="22"/>
          <w:lang w:val="fr-FR"/>
        </w:rPr>
        <w:t xml:space="preserve">ite </w:t>
      </w:r>
      <w:r w:rsidR="00530AC4" w:rsidRPr="00CA3B90">
        <w:rPr>
          <w:sz w:val="22"/>
          <w:szCs w:val="22"/>
          <w:lang w:val="fr-FR"/>
        </w:rPr>
        <w:t>î</w:t>
      </w:r>
      <w:r w:rsidRPr="00CA3B90">
        <w:rPr>
          <w:sz w:val="22"/>
          <w:szCs w:val="22"/>
          <w:lang w:val="fr-FR"/>
        </w:rPr>
        <w:t>n raport cu formarea unui cuplu.</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sz w:val="22"/>
          <w:szCs w:val="22"/>
          <w:lang w:val="fr-FR"/>
        </w:rPr>
        <w:t xml:space="preserve">Asta, </w:t>
      </w:r>
      <w:r w:rsidR="00530AC4" w:rsidRPr="00CA3B90">
        <w:rPr>
          <w:sz w:val="22"/>
          <w:szCs w:val="22"/>
          <w:lang w:val="fr-FR"/>
        </w:rPr>
        <w:t>ş</w:t>
      </w:r>
      <w:r w:rsidRPr="00CA3B90">
        <w:rPr>
          <w:sz w:val="22"/>
          <w:szCs w:val="22"/>
          <w:lang w:val="fr-FR"/>
        </w:rPr>
        <w:t xml:space="preserve">i </w:t>
      </w:r>
      <w:r w:rsidR="00530AC4" w:rsidRPr="00CA3B90">
        <w:rPr>
          <w:sz w:val="22"/>
          <w:szCs w:val="22"/>
          <w:lang w:val="fr-FR"/>
        </w:rPr>
        <w:t>î</w:t>
      </w:r>
      <w:r w:rsidRPr="00CA3B90">
        <w:rPr>
          <w:sz w:val="22"/>
          <w:szCs w:val="22"/>
          <w:lang w:val="fr-FR"/>
        </w:rPr>
        <w:t xml:space="preserve">n </w:t>
      </w:r>
      <w:r w:rsidR="00530AC4" w:rsidRPr="00CA3B90">
        <w:rPr>
          <w:sz w:val="22"/>
          <w:szCs w:val="22"/>
          <w:lang w:val="fr-FR"/>
        </w:rPr>
        <w:t>contextul î</w:t>
      </w:r>
      <w:r w:rsidRPr="00CA3B90">
        <w:rPr>
          <w:sz w:val="22"/>
          <w:szCs w:val="22"/>
          <w:lang w:val="fr-FR"/>
        </w:rPr>
        <w:t xml:space="preserve">n care avortul este condamnat </w:t>
      </w:r>
      <w:r w:rsidR="00530AC4" w:rsidRPr="00CA3B90">
        <w:rPr>
          <w:sz w:val="22"/>
          <w:szCs w:val="22"/>
          <w:lang w:val="fr-FR"/>
        </w:rPr>
        <w:t>ş</w:t>
      </w:r>
      <w:r w:rsidRPr="00CA3B90">
        <w:rPr>
          <w:sz w:val="22"/>
          <w:szCs w:val="22"/>
          <w:lang w:val="fr-FR"/>
        </w:rPr>
        <w:t xml:space="preserve">i folosit ca mesaj </w:t>
      </w:r>
      <w:r w:rsidR="00530AC4" w:rsidRPr="00CA3B90">
        <w:rPr>
          <w:sz w:val="22"/>
          <w:szCs w:val="22"/>
          <w:lang w:val="fr-FR"/>
        </w:rPr>
        <w:t>î</w:t>
      </w:r>
      <w:r w:rsidRPr="00CA3B90">
        <w:rPr>
          <w:sz w:val="22"/>
          <w:szCs w:val="22"/>
          <w:lang w:val="fr-FR"/>
        </w:rPr>
        <w:t>nfrico</w:t>
      </w:r>
      <w:r w:rsidR="00530AC4" w:rsidRPr="00CA3B90">
        <w:rPr>
          <w:sz w:val="22"/>
          <w:szCs w:val="22"/>
          <w:lang w:val="fr-FR"/>
        </w:rPr>
        <w:t>şă</w:t>
      </w:r>
      <w:r w:rsidRPr="00CA3B90">
        <w:rPr>
          <w:sz w:val="22"/>
          <w:szCs w:val="22"/>
          <w:lang w:val="fr-FR"/>
        </w:rPr>
        <w:t>tor cu scop de preven</w:t>
      </w:r>
      <w:r w:rsidR="00530AC4" w:rsidRPr="00CA3B90">
        <w:rPr>
          <w:sz w:val="22"/>
          <w:szCs w:val="22"/>
          <w:lang w:val="fr-FR"/>
        </w:rPr>
        <w:t>ţ</w:t>
      </w:r>
      <w:r w:rsidRPr="00CA3B90">
        <w:rPr>
          <w:sz w:val="22"/>
          <w:szCs w:val="22"/>
          <w:lang w:val="fr-FR"/>
        </w:rPr>
        <w:t>ie a sarcinii. De asemenea, sunt destule situa</w:t>
      </w:r>
      <w:r w:rsidR="00530AC4" w:rsidRPr="00CA3B90">
        <w:rPr>
          <w:sz w:val="22"/>
          <w:szCs w:val="22"/>
          <w:lang w:val="fr-FR"/>
        </w:rPr>
        <w:t>ţ</w:t>
      </w:r>
      <w:r w:rsidRPr="00CA3B90">
        <w:rPr>
          <w:sz w:val="22"/>
          <w:szCs w:val="22"/>
          <w:lang w:val="fr-FR"/>
        </w:rPr>
        <w:t xml:space="preserve">iile </w:t>
      </w:r>
      <w:r w:rsidR="00530AC4" w:rsidRPr="00CA3B90">
        <w:rPr>
          <w:sz w:val="22"/>
          <w:szCs w:val="22"/>
          <w:lang w:val="fr-FR"/>
        </w:rPr>
        <w:t>î</w:t>
      </w:r>
      <w:r w:rsidRPr="00CA3B90">
        <w:rPr>
          <w:sz w:val="22"/>
          <w:szCs w:val="22"/>
          <w:lang w:val="fr-FR"/>
        </w:rPr>
        <w:t>n care partenerul nu accept</w:t>
      </w:r>
      <w:r w:rsidR="00530AC4" w:rsidRPr="00CA3B90">
        <w:rPr>
          <w:sz w:val="22"/>
          <w:szCs w:val="22"/>
          <w:lang w:val="fr-FR"/>
        </w:rPr>
        <w:t>ă sarcina şi</w:t>
      </w:r>
      <w:r w:rsidRPr="00CA3B90">
        <w:rPr>
          <w:sz w:val="22"/>
          <w:szCs w:val="22"/>
          <w:lang w:val="fr-FR"/>
        </w:rPr>
        <w:t xml:space="preserve"> amenin</w:t>
      </w:r>
      <w:r w:rsidR="00530AC4" w:rsidRPr="00CA3B90">
        <w:rPr>
          <w:sz w:val="22"/>
          <w:szCs w:val="22"/>
          <w:lang w:val="fr-FR"/>
        </w:rPr>
        <w:t>ţă</w:t>
      </w:r>
      <w:r w:rsidRPr="00CA3B90">
        <w:rPr>
          <w:sz w:val="22"/>
          <w:szCs w:val="22"/>
          <w:lang w:val="fr-FR"/>
        </w:rPr>
        <w:t xml:space="preserve"> partenera cu ie</w:t>
      </w:r>
      <w:r w:rsidR="00530AC4" w:rsidRPr="00CA3B90">
        <w:rPr>
          <w:sz w:val="22"/>
          <w:szCs w:val="22"/>
          <w:lang w:val="fr-FR"/>
        </w:rPr>
        <w:t>ş</w:t>
      </w:r>
      <w:r w:rsidRPr="00CA3B90">
        <w:rPr>
          <w:sz w:val="22"/>
          <w:szCs w:val="22"/>
          <w:lang w:val="fr-FR"/>
        </w:rPr>
        <w:t>irea din rela</w:t>
      </w:r>
      <w:r w:rsidR="00530AC4" w:rsidRPr="00CA3B90">
        <w:rPr>
          <w:sz w:val="22"/>
          <w:szCs w:val="22"/>
          <w:lang w:val="fr-FR"/>
        </w:rPr>
        <w:t>ţ</w:t>
      </w:r>
      <w:r w:rsidRPr="00CA3B90">
        <w:rPr>
          <w:sz w:val="22"/>
          <w:szCs w:val="22"/>
          <w:lang w:val="fr-FR"/>
        </w:rPr>
        <w:t>ie – firesc, apare frica, furie, vinov</w:t>
      </w:r>
      <w:r w:rsidR="00530AC4" w:rsidRPr="00CA3B90">
        <w:rPr>
          <w:sz w:val="22"/>
          <w:szCs w:val="22"/>
          <w:lang w:val="fr-FR"/>
        </w:rPr>
        <w:t>ăţ</w:t>
      </w:r>
      <w:r w:rsidRPr="00CA3B90">
        <w:rPr>
          <w:sz w:val="22"/>
          <w:szCs w:val="22"/>
          <w:lang w:val="fr-FR"/>
        </w:rPr>
        <w:t xml:space="preserve">ie, </w:t>
      </w:r>
      <w:r w:rsidR="00530AC4" w:rsidRPr="00CA3B90">
        <w:rPr>
          <w:sz w:val="22"/>
          <w:szCs w:val="22"/>
          <w:lang w:val="fr-FR"/>
        </w:rPr>
        <w:t>î</w:t>
      </w:r>
      <w:r w:rsidRPr="00CA3B90">
        <w:rPr>
          <w:sz w:val="22"/>
          <w:szCs w:val="22"/>
          <w:lang w:val="fr-FR"/>
        </w:rPr>
        <w:t>nghe</w:t>
      </w:r>
      <w:r w:rsidR="00530AC4" w:rsidRPr="00CA3B90">
        <w:rPr>
          <w:sz w:val="22"/>
          <w:szCs w:val="22"/>
          <w:lang w:val="fr-FR"/>
        </w:rPr>
        <w:t>ţ</w:t>
      </w:r>
      <w:r w:rsidRPr="00CA3B90">
        <w:rPr>
          <w:sz w:val="22"/>
          <w:szCs w:val="22"/>
          <w:lang w:val="fr-FR"/>
        </w:rPr>
        <w:t xml:space="preserve"> emo</w:t>
      </w:r>
      <w:r w:rsidR="00530AC4" w:rsidRPr="00CA3B90">
        <w:rPr>
          <w:sz w:val="22"/>
          <w:szCs w:val="22"/>
          <w:lang w:val="fr-FR"/>
        </w:rPr>
        <w:t>ţ</w:t>
      </w:r>
      <w:r w:rsidRPr="00CA3B90">
        <w:rPr>
          <w:sz w:val="22"/>
          <w:szCs w:val="22"/>
          <w:lang w:val="fr-FR"/>
        </w:rPr>
        <w:t>ional.</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sz w:val="22"/>
          <w:szCs w:val="22"/>
          <w:lang w:val="fr-FR"/>
        </w:rPr>
        <w:t>Avortul este o experien</w:t>
      </w:r>
      <w:r w:rsidR="00530AC4" w:rsidRPr="00CA3B90">
        <w:rPr>
          <w:sz w:val="22"/>
          <w:szCs w:val="22"/>
          <w:lang w:val="fr-FR"/>
        </w:rPr>
        <w:t>ţă</w:t>
      </w:r>
      <w:r w:rsidRPr="00CA3B90">
        <w:rPr>
          <w:sz w:val="22"/>
          <w:szCs w:val="22"/>
          <w:lang w:val="fr-FR"/>
        </w:rPr>
        <w:t xml:space="preserve"> traumatizant</w:t>
      </w:r>
      <w:r w:rsidR="00530AC4" w:rsidRPr="00CA3B90">
        <w:rPr>
          <w:sz w:val="22"/>
          <w:szCs w:val="22"/>
          <w:lang w:val="fr-FR"/>
        </w:rPr>
        <w:t>ă</w:t>
      </w:r>
      <w:r w:rsidRPr="00CA3B90">
        <w:rPr>
          <w:sz w:val="22"/>
          <w:szCs w:val="22"/>
          <w:lang w:val="fr-FR"/>
        </w:rPr>
        <w:t>, cu efecte pe termen lung.</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sz w:val="22"/>
          <w:szCs w:val="22"/>
          <w:lang w:val="fr-FR"/>
        </w:rPr>
        <w:t>Avortul mai poate fi privit ca o agresiune asupra persoanei femeii (interven</w:t>
      </w:r>
      <w:r w:rsidR="00530AC4" w:rsidRPr="00CA3B90">
        <w:rPr>
          <w:sz w:val="22"/>
          <w:szCs w:val="22"/>
          <w:lang w:val="fr-FR"/>
        </w:rPr>
        <w:t>ţ</w:t>
      </w:r>
      <w:r w:rsidRPr="00CA3B90">
        <w:rPr>
          <w:sz w:val="22"/>
          <w:szCs w:val="22"/>
          <w:lang w:val="fr-FR"/>
        </w:rPr>
        <w:t>ia chirurgical</w:t>
      </w:r>
      <w:r w:rsidR="00530AC4" w:rsidRPr="00CA3B90">
        <w:rPr>
          <w:sz w:val="22"/>
          <w:szCs w:val="22"/>
          <w:lang w:val="fr-FR"/>
        </w:rPr>
        <w:t>ă</w:t>
      </w:r>
      <w:r w:rsidRPr="00CA3B90">
        <w:rPr>
          <w:sz w:val="22"/>
          <w:szCs w:val="22"/>
          <w:lang w:val="fr-FR"/>
        </w:rPr>
        <w:t>), o agresiune la adresa altei persoane (f</w:t>
      </w:r>
      <w:r w:rsidR="00530AC4" w:rsidRPr="00CA3B90">
        <w:rPr>
          <w:sz w:val="22"/>
          <w:szCs w:val="22"/>
          <w:lang w:val="fr-FR"/>
        </w:rPr>
        <w:t>ă</w:t>
      </w:r>
      <w:r w:rsidRPr="00CA3B90">
        <w:rPr>
          <w:sz w:val="22"/>
          <w:szCs w:val="22"/>
          <w:lang w:val="fr-FR"/>
        </w:rPr>
        <w:t>tul), o agresiune asupra b</w:t>
      </w:r>
      <w:r w:rsidR="00530AC4" w:rsidRPr="00CA3B90">
        <w:rPr>
          <w:sz w:val="22"/>
          <w:szCs w:val="22"/>
          <w:lang w:val="fr-FR"/>
        </w:rPr>
        <w:t>ă</w:t>
      </w:r>
      <w:r w:rsidRPr="00CA3B90">
        <w:rPr>
          <w:sz w:val="22"/>
          <w:szCs w:val="22"/>
          <w:lang w:val="fr-FR"/>
        </w:rPr>
        <w:t>rbatului (ca parte a procesului de concep</w:t>
      </w:r>
      <w:r w:rsidR="00530AC4" w:rsidRPr="00CA3B90">
        <w:rPr>
          <w:sz w:val="22"/>
          <w:szCs w:val="22"/>
          <w:lang w:val="fr-FR"/>
        </w:rPr>
        <w:t>ţ</w:t>
      </w:r>
      <w:r w:rsidRPr="00CA3B90">
        <w:rPr>
          <w:sz w:val="22"/>
          <w:szCs w:val="22"/>
          <w:lang w:val="fr-FR"/>
        </w:rPr>
        <w:t>ie), o agresiune asupra cuplului.</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b/>
          <w:bCs/>
          <w:sz w:val="22"/>
          <w:szCs w:val="22"/>
          <w:lang w:val="fr-FR"/>
        </w:rPr>
        <w:t>Este o ran</w:t>
      </w:r>
      <w:r w:rsidR="00530AC4" w:rsidRPr="00CA3B90">
        <w:rPr>
          <w:b/>
          <w:bCs/>
          <w:sz w:val="22"/>
          <w:szCs w:val="22"/>
          <w:lang w:val="fr-FR"/>
        </w:rPr>
        <w:t>ă</w:t>
      </w:r>
      <w:r w:rsidRPr="00CA3B90">
        <w:rPr>
          <w:b/>
          <w:bCs/>
          <w:sz w:val="22"/>
          <w:szCs w:val="22"/>
          <w:lang w:val="fr-FR"/>
        </w:rPr>
        <w:t xml:space="preserve"> emo</w:t>
      </w:r>
      <w:r w:rsidR="00530AC4" w:rsidRPr="00CA3B90">
        <w:rPr>
          <w:b/>
          <w:bCs/>
          <w:sz w:val="22"/>
          <w:szCs w:val="22"/>
          <w:lang w:val="fr-FR"/>
        </w:rPr>
        <w:t>ţ</w:t>
      </w:r>
      <w:r w:rsidRPr="00CA3B90">
        <w:rPr>
          <w:b/>
          <w:bCs/>
          <w:sz w:val="22"/>
          <w:szCs w:val="22"/>
          <w:lang w:val="fr-FR"/>
        </w:rPr>
        <w:t>ional</w:t>
      </w:r>
      <w:r w:rsidR="00530AC4" w:rsidRPr="00CA3B90">
        <w:rPr>
          <w:b/>
          <w:bCs/>
          <w:sz w:val="22"/>
          <w:szCs w:val="22"/>
          <w:lang w:val="fr-FR"/>
        </w:rPr>
        <w:t>ă</w:t>
      </w:r>
      <w:r w:rsidRPr="00CA3B90">
        <w:rPr>
          <w:b/>
          <w:bCs/>
          <w:sz w:val="22"/>
          <w:szCs w:val="22"/>
          <w:lang w:val="fr-FR"/>
        </w:rPr>
        <w:t>, de care psihicul are nevoie s</w:t>
      </w:r>
      <w:r w:rsidR="00530AC4" w:rsidRPr="00CA3B90">
        <w:rPr>
          <w:b/>
          <w:bCs/>
          <w:sz w:val="22"/>
          <w:szCs w:val="22"/>
          <w:lang w:val="fr-FR"/>
        </w:rPr>
        <w:t>ă</w:t>
      </w:r>
      <w:r w:rsidRPr="00CA3B90">
        <w:rPr>
          <w:b/>
          <w:bCs/>
          <w:sz w:val="22"/>
          <w:szCs w:val="22"/>
          <w:lang w:val="fr-FR"/>
        </w:rPr>
        <w:t xml:space="preserve"> se protejeze, pun</w:t>
      </w:r>
      <w:r w:rsidR="00530AC4" w:rsidRPr="00CA3B90">
        <w:rPr>
          <w:b/>
          <w:bCs/>
          <w:sz w:val="22"/>
          <w:szCs w:val="22"/>
          <w:lang w:val="fr-FR"/>
        </w:rPr>
        <w:t>â</w:t>
      </w:r>
      <w:r w:rsidRPr="00CA3B90">
        <w:rPr>
          <w:b/>
          <w:bCs/>
          <w:sz w:val="22"/>
          <w:szCs w:val="22"/>
          <w:lang w:val="fr-FR"/>
        </w:rPr>
        <w:t xml:space="preserve">nd </w:t>
      </w:r>
      <w:r w:rsidR="00530AC4" w:rsidRPr="00CA3B90">
        <w:rPr>
          <w:b/>
          <w:bCs/>
          <w:sz w:val="22"/>
          <w:szCs w:val="22"/>
          <w:lang w:val="fr-FR"/>
        </w:rPr>
        <w:t>î</w:t>
      </w:r>
      <w:r w:rsidRPr="00CA3B90">
        <w:rPr>
          <w:b/>
          <w:bCs/>
          <w:sz w:val="22"/>
          <w:szCs w:val="22"/>
          <w:lang w:val="fr-FR"/>
        </w:rPr>
        <w:t>n func</w:t>
      </w:r>
      <w:r w:rsidR="00530AC4" w:rsidRPr="00CA3B90">
        <w:rPr>
          <w:b/>
          <w:bCs/>
          <w:sz w:val="22"/>
          <w:szCs w:val="22"/>
          <w:lang w:val="fr-FR"/>
        </w:rPr>
        <w:t>ţ</w:t>
      </w:r>
      <w:r w:rsidRPr="00CA3B90">
        <w:rPr>
          <w:b/>
          <w:bCs/>
          <w:sz w:val="22"/>
          <w:szCs w:val="22"/>
          <w:lang w:val="fr-FR"/>
        </w:rPr>
        <w:t>iune diverse mecanisme: negarea experien</w:t>
      </w:r>
      <w:r w:rsidR="0077260F" w:rsidRPr="00CA3B90">
        <w:rPr>
          <w:b/>
          <w:bCs/>
          <w:sz w:val="22"/>
          <w:szCs w:val="22"/>
          <w:lang w:val="fr-FR"/>
        </w:rPr>
        <w:t>ţ</w:t>
      </w:r>
      <w:r w:rsidRPr="00CA3B90">
        <w:rPr>
          <w:b/>
          <w:bCs/>
          <w:sz w:val="22"/>
          <w:szCs w:val="22"/>
          <w:lang w:val="fr-FR"/>
        </w:rPr>
        <w:t>ei, comportamente compensatorii, evitare, control excesiv etc.</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b/>
          <w:bCs/>
          <w:sz w:val="22"/>
          <w:szCs w:val="22"/>
          <w:lang w:val="fr-FR"/>
        </w:rPr>
        <w:t>Consecin</w:t>
      </w:r>
      <w:r w:rsidR="0077260F" w:rsidRPr="00CA3B90">
        <w:rPr>
          <w:b/>
          <w:bCs/>
          <w:sz w:val="22"/>
          <w:szCs w:val="22"/>
          <w:lang w:val="fr-FR"/>
        </w:rPr>
        <w:t>ţ</w:t>
      </w:r>
      <w:r w:rsidRPr="00CA3B90">
        <w:rPr>
          <w:b/>
          <w:bCs/>
          <w:sz w:val="22"/>
          <w:szCs w:val="22"/>
          <w:lang w:val="fr-FR"/>
        </w:rPr>
        <w:t>ele p</w:t>
      </w:r>
      <w:r w:rsidR="0077260F" w:rsidRPr="00CA3B90">
        <w:rPr>
          <w:b/>
          <w:bCs/>
          <w:sz w:val="22"/>
          <w:szCs w:val="22"/>
          <w:lang w:val="fr-FR"/>
        </w:rPr>
        <w:t>ă</w:t>
      </w:r>
      <w:r w:rsidRPr="00CA3B90">
        <w:rPr>
          <w:b/>
          <w:bCs/>
          <w:sz w:val="22"/>
          <w:szCs w:val="22"/>
          <w:lang w:val="fr-FR"/>
        </w:rPr>
        <w:t>str</w:t>
      </w:r>
      <w:r w:rsidR="0077260F" w:rsidRPr="00CA3B90">
        <w:rPr>
          <w:b/>
          <w:bCs/>
          <w:sz w:val="22"/>
          <w:szCs w:val="22"/>
          <w:lang w:val="fr-FR"/>
        </w:rPr>
        <w:t>ă</w:t>
      </w:r>
      <w:r w:rsidRPr="00CA3B90">
        <w:rPr>
          <w:b/>
          <w:bCs/>
          <w:sz w:val="22"/>
          <w:szCs w:val="22"/>
          <w:lang w:val="fr-FR"/>
        </w:rPr>
        <w:t>rii unui copil nedorit</w:t>
      </w:r>
    </w:p>
    <w:p w:rsidR="00F77F25" w:rsidRPr="00CA3B90" w:rsidRDefault="00F77F25" w:rsidP="00227900">
      <w:pPr>
        <w:pStyle w:val="NormalWeb"/>
        <w:spacing w:before="0" w:beforeAutospacing="0" w:after="0" w:afterAutospacing="0"/>
        <w:ind w:firstLine="720"/>
        <w:jc w:val="both"/>
        <w:rPr>
          <w:sz w:val="22"/>
          <w:szCs w:val="22"/>
          <w:lang w:val="fr-FR"/>
        </w:rPr>
      </w:pPr>
      <w:r w:rsidRPr="00CA3B90">
        <w:rPr>
          <w:sz w:val="22"/>
          <w:szCs w:val="22"/>
          <w:lang w:val="fr-FR"/>
        </w:rPr>
        <w:t xml:space="preserve">Femeia este cea care poate transmite trauma copilului ei, </w:t>
      </w:r>
      <w:r w:rsidR="0077260F" w:rsidRPr="00CA3B90">
        <w:rPr>
          <w:sz w:val="22"/>
          <w:szCs w:val="22"/>
          <w:lang w:val="fr-FR"/>
        </w:rPr>
        <w:t>î</w:t>
      </w:r>
      <w:r w:rsidRPr="00CA3B90">
        <w:rPr>
          <w:sz w:val="22"/>
          <w:szCs w:val="22"/>
          <w:lang w:val="fr-FR"/>
        </w:rPr>
        <w:t>n cazul in care il na</w:t>
      </w:r>
      <w:r w:rsidR="0077260F" w:rsidRPr="00CA3B90">
        <w:rPr>
          <w:sz w:val="22"/>
          <w:szCs w:val="22"/>
          <w:lang w:val="fr-FR"/>
        </w:rPr>
        <w:t>ş</w:t>
      </w:r>
      <w:r w:rsidRPr="00CA3B90">
        <w:rPr>
          <w:sz w:val="22"/>
          <w:szCs w:val="22"/>
          <w:lang w:val="fr-FR"/>
        </w:rPr>
        <w:t>te, dar nu este dorit. Tipul de apropiere fa</w:t>
      </w:r>
      <w:r w:rsidR="0077260F" w:rsidRPr="00CA3B90">
        <w:rPr>
          <w:sz w:val="22"/>
          <w:szCs w:val="22"/>
          <w:lang w:val="fr-FR"/>
        </w:rPr>
        <w:t>ţă</w:t>
      </w:r>
      <w:r w:rsidRPr="00CA3B90">
        <w:rPr>
          <w:sz w:val="22"/>
          <w:szCs w:val="22"/>
          <w:lang w:val="fr-FR"/>
        </w:rPr>
        <w:t xml:space="preserve"> de micu</w:t>
      </w:r>
      <w:r w:rsidR="0077260F" w:rsidRPr="00CA3B90">
        <w:rPr>
          <w:sz w:val="22"/>
          <w:szCs w:val="22"/>
          <w:lang w:val="fr-FR"/>
        </w:rPr>
        <w:t>ţ</w:t>
      </w:r>
      <w:r w:rsidRPr="00CA3B90">
        <w:rPr>
          <w:sz w:val="22"/>
          <w:szCs w:val="22"/>
          <w:lang w:val="fr-FR"/>
        </w:rPr>
        <w:t>, atitudinea, incapacitatea de a stabili ata</w:t>
      </w:r>
      <w:r w:rsidR="0077260F" w:rsidRPr="00CA3B90">
        <w:rPr>
          <w:sz w:val="22"/>
          <w:szCs w:val="22"/>
          <w:lang w:val="fr-FR"/>
        </w:rPr>
        <w:t>ş</w:t>
      </w:r>
      <w:r w:rsidRPr="00CA3B90">
        <w:rPr>
          <w:sz w:val="22"/>
          <w:szCs w:val="22"/>
          <w:lang w:val="fr-FR"/>
        </w:rPr>
        <w:t>ament securizant, respingerea, toate duc la tulbur</w:t>
      </w:r>
      <w:r w:rsidR="0077260F" w:rsidRPr="00CA3B90">
        <w:rPr>
          <w:sz w:val="22"/>
          <w:szCs w:val="22"/>
          <w:lang w:val="fr-FR"/>
        </w:rPr>
        <w:t>ă</w:t>
      </w:r>
      <w:r w:rsidRPr="00CA3B90">
        <w:rPr>
          <w:sz w:val="22"/>
          <w:szCs w:val="22"/>
          <w:lang w:val="fr-FR"/>
        </w:rPr>
        <w:t>ri cu consecin</w:t>
      </w:r>
      <w:r w:rsidR="0077260F" w:rsidRPr="00CA3B90">
        <w:rPr>
          <w:sz w:val="22"/>
          <w:szCs w:val="22"/>
          <w:lang w:val="fr-FR"/>
        </w:rPr>
        <w:t>ţ</w:t>
      </w:r>
      <w:r w:rsidRPr="00CA3B90">
        <w:rPr>
          <w:sz w:val="22"/>
          <w:szCs w:val="22"/>
          <w:lang w:val="fr-FR"/>
        </w:rPr>
        <w:t>e pe termen lung</w:t>
      </w:r>
      <w:r w:rsidR="00F516B7" w:rsidRPr="00CA3B90">
        <w:rPr>
          <w:sz w:val="22"/>
          <w:szCs w:val="22"/>
          <w:vertAlign w:val="superscript"/>
          <w:lang w:val="fr-FR"/>
        </w:rPr>
        <w:t>22</w:t>
      </w:r>
      <w:r w:rsidRPr="00CA3B90">
        <w:rPr>
          <w:sz w:val="22"/>
          <w:szCs w:val="22"/>
          <w:lang w:val="fr-FR"/>
        </w:rPr>
        <w:t>. </w:t>
      </w:r>
      <w:r w:rsidR="00246833" w:rsidRPr="00CA3B90">
        <w:rPr>
          <w:sz w:val="22"/>
          <w:szCs w:val="22"/>
          <w:lang w:val="fr-FR"/>
        </w:rPr>
        <w:t xml:space="preserve"> </w:t>
      </w:r>
    </w:p>
    <w:p w:rsidR="00F77F25" w:rsidRPr="00CA3B90" w:rsidRDefault="00F77F25" w:rsidP="00843C41">
      <w:pPr>
        <w:spacing w:after="0" w:line="240" w:lineRule="auto"/>
        <w:jc w:val="both"/>
        <w:rPr>
          <w:rFonts w:ascii="Times New Roman" w:hAnsi="Times New Roman" w:cs="Times New Roman"/>
          <w:b/>
          <w:sz w:val="24"/>
          <w:szCs w:val="24"/>
          <w:lang w:val="fr-FR"/>
        </w:rPr>
      </w:pPr>
    </w:p>
    <w:p w:rsidR="00F77F25" w:rsidRPr="00CA3B90" w:rsidRDefault="00F77F25" w:rsidP="00843C41">
      <w:pPr>
        <w:spacing w:after="0" w:line="240" w:lineRule="auto"/>
        <w:jc w:val="both"/>
        <w:rPr>
          <w:rFonts w:ascii="Times New Roman" w:hAnsi="Times New Roman" w:cs="Times New Roman"/>
          <w:b/>
          <w:sz w:val="24"/>
          <w:szCs w:val="24"/>
          <w:lang w:val="fr-FR"/>
        </w:rPr>
      </w:pPr>
    </w:p>
    <w:p w:rsidR="007743CF" w:rsidRDefault="00C01969" w:rsidP="00843C41">
      <w:pPr>
        <w:spacing w:after="0" w:line="240" w:lineRule="auto"/>
        <w:jc w:val="both"/>
        <w:rPr>
          <w:rFonts w:ascii="Times New Roman" w:hAnsi="Times New Roman" w:cs="Times New Roman"/>
          <w:b/>
          <w:sz w:val="24"/>
          <w:szCs w:val="24"/>
          <w:lang w:val="ro-RO"/>
        </w:rPr>
      </w:pPr>
      <w:r w:rsidRPr="00CA3B90">
        <w:rPr>
          <w:rFonts w:ascii="Times New Roman" w:hAnsi="Times New Roman" w:cs="Times New Roman"/>
          <w:b/>
          <w:sz w:val="24"/>
          <w:szCs w:val="24"/>
          <w:lang w:val="fr-FR"/>
        </w:rPr>
        <w:t xml:space="preserve">Date cu rezultate relevante din studiile </w:t>
      </w:r>
      <w:r>
        <w:rPr>
          <w:rFonts w:ascii="Times New Roman" w:hAnsi="Times New Roman" w:cs="Times New Roman"/>
          <w:b/>
          <w:sz w:val="24"/>
          <w:szCs w:val="24"/>
          <w:lang w:val="ro-RO"/>
        </w:rPr>
        <w:t>naţionale, europene şi internaţionale.</w:t>
      </w:r>
    </w:p>
    <w:p w:rsidR="004819E4" w:rsidRPr="00CA3B90" w:rsidRDefault="004819E4" w:rsidP="00B80DA9">
      <w:pPr>
        <w:pStyle w:val="ListParagraph"/>
        <w:numPr>
          <w:ilvl w:val="0"/>
          <w:numId w:val="30"/>
        </w:numPr>
        <w:spacing w:after="0" w:line="240" w:lineRule="auto"/>
        <w:jc w:val="both"/>
        <w:rPr>
          <w:rFonts w:ascii="Times New Roman" w:eastAsia="Times New Roman" w:hAnsi="Times New Roman" w:cs="Times New Roman"/>
          <w:i/>
          <w:lang w:val="fr-FR" w:eastAsia="en-GB"/>
        </w:rPr>
      </w:pPr>
      <w:r w:rsidRPr="0077260F">
        <w:rPr>
          <w:rFonts w:ascii="Times New Roman" w:eastAsia="Times New Roman" w:hAnsi="Times New Roman" w:cs="Times New Roman"/>
          <w:b/>
          <w:i/>
          <w:lang w:eastAsia="en-GB"/>
        </w:rPr>
        <w:t>Studiul sănătăţii reproducerii, Romania 2016.Raport sintetic</w:t>
      </w:r>
      <w:r w:rsidRPr="00B80DA9">
        <w:rPr>
          <w:rFonts w:ascii="Times New Roman" w:eastAsia="Times New Roman" w:hAnsi="Times New Roman" w:cs="Times New Roman"/>
          <w:i/>
          <w:lang w:eastAsia="en-GB"/>
        </w:rPr>
        <w:t xml:space="preserve">. </w:t>
      </w:r>
      <w:r w:rsidRPr="00CA3B90">
        <w:rPr>
          <w:rFonts w:ascii="Times New Roman" w:eastAsia="Times New Roman" w:hAnsi="Times New Roman" w:cs="Times New Roman"/>
          <w:lang w:val="fr-FR" w:eastAsia="en-GB"/>
        </w:rPr>
        <w:t>Institutul Naţional pentru sănătatea mamei şi copilului, 2019.</w:t>
      </w:r>
    </w:p>
    <w:p w:rsidR="004819E4" w:rsidRPr="00CA3B90" w:rsidRDefault="004819E4" w:rsidP="004819E4">
      <w:pPr>
        <w:spacing w:after="0" w:line="240" w:lineRule="auto"/>
        <w:jc w:val="both"/>
        <w:rPr>
          <w:rFonts w:ascii="Times New Roman" w:hAnsi="Times New Roman" w:cs="Times New Roman"/>
          <w:lang w:val="fr-FR"/>
        </w:rPr>
      </w:pPr>
      <w:r w:rsidRPr="00CA3B90">
        <w:rPr>
          <w:rFonts w:ascii="Times New Roman" w:hAnsi="Times New Roman" w:cs="Times New Roman"/>
          <w:lang w:val="fr-FR"/>
        </w:rPr>
        <w:t>Raportul prezintă rezultatele celui de-al cincelea studiu privind sănătatea reproducerii la femeile de</w:t>
      </w:r>
    </w:p>
    <w:p w:rsidR="004819E4" w:rsidRPr="00CA3B90" w:rsidRDefault="004819E4" w:rsidP="004819E4">
      <w:pPr>
        <w:spacing w:after="0" w:line="240" w:lineRule="auto"/>
        <w:jc w:val="both"/>
        <w:rPr>
          <w:rFonts w:ascii="Times New Roman" w:hAnsi="Times New Roman" w:cs="Times New Roman"/>
          <w:lang w:val="fr-FR"/>
        </w:rPr>
      </w:pPr>
      <w:proofErr w:type="gramStart"/>
      <w:r w:rsidRPr="00CA3B90">
        <w:rPr>
          <w:rFonts w:ascii="Times New Roman" w:hAnsi="Times New Roman" w:cs="Times New Roman"/>
          <w:lang w:val="fr-FR"/>
        </w:rPr>
        <w:t>vârstă</w:t>
      </w:r>
      <w:proofErr w:type="gramEnd"/>
      <w:r w:rsidRPr="00CA3B90">
        <w:rPr>
          <w:rFonts w:ascii="Times New Roman" w:hAnsi="Times New Roman" w:cs="Times New Roman"/>
          <w:lang w:val="fr-FR"/>
        </w:rPr>
        <w:t xml:space="preserve"> fertilă, din România. Scopul acestui studiu a fost evaluarea sănătății reproducerii la femeile de vârstă ferti lă din România, a serviciilor de sănătate pentru mamă și copil, a barierelor existente în accesarea acestor servicii, la nivel primar, secundar și terțiar. De asemenea, identificarea unor atitudini ale femeilor față de sănătatea reproducerii sau cea de violență domestică asupra femeilor.</w:t>
      </w:r>
    </w:p>
    <w:p w:rsidR="007743CF" w:rsidRPr="00B80DA9" w:rsidRDefault="007743CF" w:rsidP="00B80DA9">
      <w:pPr>
        <w:pStyle w:val="ListParagraph"/>
        <w:numPr>
          <w:ilvl w:val="0"/>
          <w:numId w:val="30"/>
        </w:numPr>
        <w:spacing w:after="0" w:line="240" w:lineRule="auto"/>
        <w:jc w:val="both"/>
        <w:outlineLvl w:val="0"/>
        <w:rPr>
          <w:rFonts w:ascii="Times New Roman" w:eastAsia="Times New Roman" w:hAnsi="Times New Roman" w:cs="Times New Roman"/>
          <w:b/>
          <w:bCs/>
          <w:i/>
          <w:kern w:val="36"/>
          <w:lang w:eastAsia="ro-RO"/>
        </w:rPr>
      </w:pPr>
      <w:r w:rsidRPr="00B80DA9">
        <w:rPr>
          <w:rFonts w:ascii="Times New Roman" w:eastAsia="Times New Roman" w:hAnsi="Times New Roman" w:cs="Times New Roman"/>
          <w:b/>
          <w:bCs/>
          <w:i/>
          <w:kern w:val="36"/>
          <w:lang w:eastAsia="ro-RO"/>
        </w:rPr>
        <w:t>National, regional, and global trends in infertility: a systematic analysis of 277 health surveys</w:t>
      </w:r>
    </w:p>
    <w:p w:rsidR="007743CF" w:rsidRPr="0057471E" w:rsidRDefault="004819E4" w:rsidP="00772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lang w:eastAsia="ro-RO"/>
        </w:rPr>
      </w:pPr>
      <w:r>
        <w:rPr>
          <w:rFonts w:ascii="Times New Roman" w:eastAsia="Times New Roman" w:hAnsi="Times New Roman" w:cs="Times New Roman"/>
          <w:b/>
          <w:i/>
          <w:lang w:eastAsia="ro-RO"/>
        </w:rPr>
        <w:t xml:space="preserve">            </w:t>
      </w:r>
      <w:r w:rsidR="007743CF" w:rsidRPr="0057471E">
        <w:rPr>
          <w:rFonts w:ascii="Times New Roman" w:eastAsia="Times New Roman" w:hAnsi="Times New Roman" w:cs="Times New Roman"/>
          <w:b/>
          <w:i/>
          <w:lang w:eastAsia="ro-RO"/>
        </w:rPr>
        <w:t>Tendințe naționale, regionale și globale ale infertilității: o analiză sistematică a 277 de studii medicale</w:t>
      </w:r>
    </w:p>
    <w:p w:rsidR="007743CF" w:rsidRPr="000D0CD6" w:rsidRDefault="007743CF" w:rsidP="00772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eastAsia="ro-RO"/>
        </w:rPr>
      </w:pPr>
      <w:r>
        <w:rPr>
          <w:rFonts w:ascii="Times New Roman" w:eastAsia="Times New Roman" w:hAnsi="Times New Roman" w:cs="Times New Roman"/>
          <w:lang w:eastAsia="ro-RO"/>
        </w:rPr>
        <w:t xml:space="preserve">         </w:t>
      </w:r>
      <w:r w:rsidRPr="000D0CD6">
        <w:rPr>
          <w:rFonts w:ascii="Times New Roman" w:eastAsia="Times New Roman" w:hAnsi="Times New Roman" w:cs="Times New Roman"/>
          <w:lang w:eastAsia="ro-RO"/>
        </w:rPr>
        <w:t>Au fost analizate datele sondajelor demografice și reproductive ale gospodăriilor pentru a dezvălui tipare și tendințe globale în infertilitate. Indiferent de creșterea populației și de scăderea la nivel mondial a numărului preferat de copii, au fost descoperite puține dovezi de schimbări ale infertilității pe parcursul a două decenii, în afară de regiunile Africii Subsahariene și Asia de Sud</w:t>
      </w:r>
      <w:r w:rsidR="00F516B7">
        <w:rPr>
          <w:rStyle w:val="FootnoteReference"/>
          <w:rFonts w:ascii="Times New Roman" w:eastAsia="Times New Roman" w:hAnsi="Times New Roman" w:cs="Times New Roman"/>
          <w:lang w:eastAsia="ro-RO"/>
        </w:rPr>
        <w:footnoteReference w:id="22"/>
      </w:r>
      <w:r w:rsidR="00F516B7">
        <w:rPr>
          <w:rFonts w:ascii="Times New Roman" w:eastAsia="Times New Roman" w:hAnsi="Times New Roman" w:cs="Times New Roman"/>
          <w:vertAlign w:val="superscript"/>
          <w:lang w:eastAsia="ro-RO"/>
        </w:rPr>
        <w:t>,</w:t>
      </w:r>
      <w:r w:rsidR="00F516B7">
        <w:rPr>
          <w:rStyle w:val="FootnoteReference"/>
          <w:rFonts w:ascii="Times New Roman" w:eastAsia="Times New Roman" w:hAnsi="Times New Roman" w:cs="Times New Roman"/>
          <w:lang w:eastAsia="ro-RO"/>
        </w:rPr>
        <w:footnoteReference w:id="23"/>
      </w:r>
      <w:r w:rsidRPr="000D0CD6">
        <w:rPr>
          <w:rFonts w:ascii="Times New Roman" w:eastAsia="Times New Roman" w:hAnsi="Times New Roman" w:cs="Times New Roman"/>
          <w:lang w:eastAsia="ro-RO"/>
        </w:rPr>
        <w:t xml:space="preserve">. </w:t>
      </w:r>
    </w:p>
    <w:p w:rsidR="007743CF" w:rsidRPr="0057471E" w:rsidRDefault="007743CF" w:rsidP="0077260F">
      <w:pPr>
        <w:pStyle w:val="ListParagraph"/>
        <w:numPr>
          <w:ilvl w:val="0"/>
          <w:numId w:val="30"/>
        </w:numPr>
        <w:spacing w:after="0" w:line="240" w:lineRule="auto"/>
        <w:jc w:val="both"/>
        <w:outlineLvl w:val="0"/>
        <w:rPr>
          <w:rFonts w:ascii="Times New Roman" w:eastAsia="Times New Roman" w:hAnsi="Times New Roman" w:cs="Times New Roman"/>
          <w:b/>
          <w:bCs/>
          <w:i/>
          <w:kern w:val="36"/>
          <w:lang w:eastAsia="ro-RO"/>
        </w:rPr>
      </w:pPr>
      <w:r w:rsidRPr="0057471E">
        <w:rPr>
          <w:rFonts w:ascii="Times New Roman" w:eastAsia="Times New Roman" w:hAnsi="Times New Roman" w:cs="Times New Roman"/>
          <w:b/>
          <w:bCs/>
          <w:i/>
          <w:kern w:val="36"/>
          <w:lang w:eastAsia="ro-RO"/>
        </w:rPr>
        <w:t>New WHO evidence on mistreatment of women during childbirth , 2019</w:t>
      </w:r>
      <w:r w:rsidRPr="0057471E">
        <w:rPr>
          <w:rFonts w:ascii="Times New Roman" w:hAnsi="Times New Roman" w:cs="Times New Roman"/>
          <w:b/>
        </w:rPr>
        <w:t xml:space="preserve"> </w:t>
      </w:r>
    </w:p>
    <w:p w:rsidR="007743CF" w:rsidRPr="00CA3B90" w:rsidRDefault="007743CF" w:rsidP="0077260F">
      <w:pPr>
        <w:pStyle w:val="ListParagraph"/>
        <w:spacing w:after="0" w:line="240" w:lineRule="auto"/>
        <w:jc w:val="both"/>
        <w:outlineLvl w:val="0"/>
        <w:rPr>
          <w:rFonts w:ascii="Times New Roman" w:eastAsia="Times New Roman" w:hAnsi="Times New Roman" w:cs="Times New Roman"/>
          <w:bCs/>
          <w:i/>
          <w:kern w:val="36"/>
          <w:lang w:val="fr-FR" w:eastAsia="ro-RO"/>
        </w:rPr>
      </w:pPr>
      <w:r w:rsidRPr="00CA3B90">
        <w:rPr>
          <w:rFonts w:ascii="Times New Roman" w:hAnsi="Times New Roman" w:cs="Times New Roman"/>
          <w:b/>
          <w:i/>
          <w:lang w:val="fr-FR"/>
        </w:rPr>
        <w:t>Noi dovezi OMS privind maltratarea femeilor în timpul sarcinii, 2019</w:t>
      </w:r>
    </w:p>
    <w:p w:rsidR="007743CF" w:rsidRPr="00CA3B90" w:rsidRDefault="007743CF" w:rsidP="007726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lang w:val="fr-FR" w:eastAsia="ro-RO"/>
        </w:rPr>
      </w:pPr>
      <w:r w:rsidRPr="00CA3B90">
        <w:rPr>
          <w:rFonts w:ascii="Times New Roman" w:eastAsia="Times New Roman" w:hAnsi="Times New Roman" w:cs="Times New Roman"/>
          <w:lang w:val="fr-FR" w:eastAsia="ro-RO"/>
        </w:rPr>
        <w:t xml:space="preserve">          Studiul s-a bazat pe rezultatele unei analize sistematice cu metode mixte efectuate în 2015, care </w:t>
      </w:r>
      <w:proofErr w:type="gramStart"/>
      <w:r w:rsidRPr="00CA3B90">
        <w:rPr>
          <w:rFonts w:ascii="Times New Roman" w:eastAsia="Times New Roman" w:hAnsi="Times New Roman" w:cs="Times New Roman"/>
          <w:lang w:val="fr-FR" w:eastAsia="ro-RO"/>
        </w:rPr>
        <w:t>a</w:t>
      </w:r>
      <w:proofErr w:type="gramEnd"/>
      <w:r w:rsidRPr="00CA3B90">
        <w:rPr>
          <w:rFonts w:ascii="Times New Roman" w:eastAsia="Times New Roman" w:hAnsi="Times New Roman" w:cs="Times New Roman"/>
          <w:lang w:val="fr-FR" w:eastAsia="ro-RO"/>
        </w:rPr>
        <w:t xml:space="preserve"> dezvoltat o tipologie a ceea ce constituie maltratarea femeilor în timpul nașterii, pe baza a 65 de studii efectuate în 34 de țări. Revizuirea a identificat abuzurile fizice și verbale, stigmatizarea și discriminarea, neîndeplinirea standardelor profesionale </w:t>
      </w:r>
      <w:proofErr w:type="gramStart"/>
      <w:r w:rsidRPr="00CA3B90">
        <w:rPr>
          <w:rFonts w:ascii="Times New Roman" w:eastAsia="Times New Roman" w:hAnsi="Times New Roman" w:cs="Times New Roman"/>
          <w:lang w:val="fr-FR" w:eastAsia="ro-RO"/>
        </w:rPr>
        <w:t>de îngrijire</w:t>
      </w:r>
      <w:proofErr w:type="gramEnd"/>
      <w:r w:rsidRPr="00CA3B90">
        <w:rPr>
          <w:rFonts w:ascii="Times New Roman" w:eastAsia="Times New Roman" w:hAnsi="Times New Roman" w:cs="Times New Roman"/>
          <w:lang w:val="fr-FR" w:eastAsia="ro-RO"/>
        </w:rPr>
        <w:t>, raportul slab între femei și furnizori și, condițiile și constrângerile sistemului de sănătate ca manifestări primare ale femeilor în timpul nașterii în unitățile de sănătate</w:t>
      </w:r>
      <w:r w:rsidR="00F516B7">
        <w:rPr>
          <w:rStyle w:val="FootnoteReference"/>
          <w:rFonts w:ascii="Times New Roman" w:eastAsia="Times New Roman" w:hAnsi="Times New Roman" w:cs="Times New Roman"/>
          <w:lang w:eastAsia="ro-RO"/>
        </w:rPr>
        <w:footnoteReference w:id="24"/>
      </w:r>
      <w:r w:rsidRPr="00CA3B90">
        <w:rPr>
          <w:rFonts w:ascii="Times New Roman" w:eastAsia="Times New Roman" w:hAnsi="Times New Roman" w:cs="Times New Roman"/>
          <w:lang w:val="fr-FR" w:eastAsia="ro-RO"/>
        </w:rPr>
        <w:t>.</w:t>
      </w:r>
    </w:p>
    <w:p w:rsidR="007743CF" w:rsidRPr="00B80DA9" w:rsidRDefault="007743CF" w:rsidP="00B80DA9">
      <w:pPr>
        <w:pStyle w:val="ListParagraph"/>
        <w:numPr>
          <w:ilvl w:val="0"/>
          <w:numId w:val="30"/>
        </w:numPr>
        <w:spacing w:after="0" w:line="240" w:lineRule="auto"/>
        <w:jc w:val="both"/>
        <w:rPr>
          <w:rFonts w:ascii="Times New Roman" w:eastAsia="Times New Roman" w:hAnsi="Times New Roman" w:cs="Times New Roman"/>
          <w:lang w:eastAsia="en-GB"/>
        </w:rPr>
      </w:pPr>
      <w:r w:rsidRPr="00B80DA9">
        <w:rPr>
          <w:rFonts w:ascii="Times New Roman" w:eastAsia="Times New Roman" w:hAnsi="Times New Roman" w:cs="Times New Roman"/>
          <w:b/>
          <w:i/>
          <w:lang w:eastAsia="en-GB"/>
        </w:rPr>
        <w:t>Research with Pregnant Women: New Insights on Legal Decision-Making</w:t>
      </w:r>
    </w:p>
    <w:p w:rsidR="007743CF" w:rsidRPr="00CA3B90" w:rsidRDefault="007743CF" w:rsidP="007743CF">
      <w:pPr>
        <w:spacing w:after="0" w:line="240" w:lineRule="auto"/>
        <w:jc w:val="both"/>
        <w:rPr>
          <w:rFonts w:ascii="Times New Roman" w:eastAsia="Times New Roman" w:hAnsi="Times New Roman" w:cs="Times New Roman"/>
          <w:i/>
          <w:color w:val="0000FF"/>
          <w:u w:val="single"/>
          <w:lang w:val="fr-FR" w:eastAsia="en-GB"/>
        </w:rPr>
      </w:pPr>
      <w:r>
        <w:rPr>
          <w:rFonts w:ascii="Times New Roman" w:eastAsia="Times New Roman" w:hAnsi="Times New Roman" w:cs="Times New Roman"/>
          <w:lang w:eastAsia="en-GB"/>
        </w:rPr>
        <w:t xml:space="preserve">    </w:t>
      </w:r>
      <w:r w:rsidRPr="00CA3B90">
        <w:rPr>
          <w:rFonts w:ascii="Times New Roman" w:eastAsia="Times New Roman" w:hAnsi="Times New Roman" w:cs="Times New Roman"/>
          <w:lang w:val="fr-FR" w:eastAsia="en-GB"/>
        </w:rPr>
        <w:t xml:space="preserve">Cercetări cu privire la femei însărcinate: perspective noi asupra luării deciziilor legale; </w:t>
      </w:r>
      <w:r w:rsidR="004819E4" w:rsidRPr="00CA3B90">
        <w:rPr>
          <w:rFonts w:ascii="Times New Roman" w:eastAsia="Times New Roman" w:hAnsi="Times New Roman" w:cs="Times New Roman"/>
          <w:lang w:val="fr-FR" w:eastAsia="en-GB"/>
        </w:rPr>
        <w:t>Desi</w:t>
      </w:r>
      <w:ins w:id="6" w:author="LENOVO" w:date="2020-01-14T09:40:00Z">
        <w:r w:rsidR="004819E4" w:rsidRPr="00CA3B90">
          <w:rPr>
            <w:rFonts w:ascii="Times New Roman" w:eastAsia="Times New Roman" w:hAnsi="Times New Roman" w:cs="Times New Roman"/>
            <w:lang w:val="fr-FR" w:eastAsia="en-GB"/>
          </w:rPr>
          <w:t xml:space="preserve"> </w:t>
        </w:r>
      </w:ins>
      <w:r w:rsidRPr="00CA3B90">
        <w:rPr>
          <w:rFonts w:ascii="Times New Roman" w:eastAsia="Times New Roman" w:hAnsi="Times New Roman" w:cs="Times New Roman"/>
          <w:lang w:val="fr-FR" w:eastAsia="en-GB"/>
        </w:rPr>
        <w:t xml:space="preserve">femeile însărcinate </w:t>
      </w:r>
      <w:r w:rsidR="004819E4" w:rsidRPr="00CA3B90">
        <w:rPr>
          <w:rFonts w:ascii="Times New Roman" w:eastAsia="Times New Roman" w:hAnsi="Times New Roman" w:cs="Times New Roman"/>
          <w:lang w:val="fr-FR" w:eastAsia="en-GB"/>
        </w:rPr>
        <w:t xml:space="preserve">au nevoie de prescriptive medicala pentru tratamentul unor afectiuni grave, ele </w:t>
      </w:r>
      <w:r w:rsidRPr="00CA3B90">
        <w:rPr>
          <w:rFonts w:ascii="Times New Roman" w:eastAsia="Times New Roman" w:hAnsi="Times New Roman" w:cs="Times New Roman"/>
          <w:lang w:val="fr-FR" w:eastAsia="en-GB"/>
        </w:rPr>
        <w:t>sunt deseori excluse sau subreprezentate în cercetările clinice</w:t>
      </w:r>
      <w:ins w:id="7" w:author="LENOVO" w:date="2020-01-14T09:41:00Z">
        <w:r w:rsidR="004819E4" w:rsidRPr="00CA3B90">
          <w:rPr>
            <w:rFonts w:ascii="Times New Roman" w:eastAsia="Times New Roman" w:hAnsi="Times New Roman" w:cs="Times New Roman"/>
            <w:lang w:val="fr-FR" w:eastAsia="en-GB"/>
          </w:rPr>
          <w:t xml:space="preserve"> </w:t>
        </w:r>
      </w:ins>
      <w:r w:rsidR="004819E4" w:rsidRPr="00CA3B90">
        <w:rPr>
          <w:rFonts w:ascii="Times New Roman" w:eastAsia="Times New Roman" w:hAnsi="Times New Roman" w:cs="Times New Roman"/>
          <w:lang w:val="fr-FR" w:eastAsia="en-GB"/>
        </w:rPr>
        <w:t>efectuate privind efectele medicatiei administrate in cursul sarcinii</w:t>
      </w:r>
      <w:r w:rsidRPr="00CA3B90">
        <w:rPr>
          <w:rFonts w:ascii="Times New Roman" w:eastAsia="Times New Roman" w:hAnsi="Times New Roman" w:cs="Times New Roman"/>
          <w:lang w:val="fr-FR" w:eastAsia="en-GB"/>
        </w:rPr>
        <w:t xml:space="preserve">. </w:t>
      </w:r>
      <w:r w:rsidR="004819E4" w:rsidRPr="00CA3B90">
        <w:rPr>
          <w:rFonts w:ascii="Times New Roman" w:eastAsia="Times New Roman" w:hAnsi="Times New Roman" w:cs="Times New Roman"/>
          <w:lang w:val="fr-FR" w:eastAsia="en-GB"/>
        </w:rPr>
        <w:t>In l</w:t>
      </w:r>
      <w:r w:rsidRPr="00CA3B90">
        <w:rPr>
          <w:rFonts w:ascii="Times New Roman" w:eastAsia="Times New Roman" w:hAnsi="Times New Roman" w:cs="Times New Roman"/>
          <w:lang w:val="fr-FR" w:eastAsia="en-GB"/>
        </w:rPr>
        <w:t xml:space="preserve">ipsa </w:t>
      </w:r>
      <w:ins w:id="8" w:author="LENOVO" w:date="2020-01-14T09:43:00Z">
        <w:r w:rsidR="004819E4" w:rsidRPr="00CA3B90">
          <w:rPr>
            <w:rFonts w:ascii="Times New Roman" w:eastAsia="Times New Roman" w:hAnsi="Times New Roman" w:cs="Times New Roman"/>
            <w:lang w:val="fr-FR" w:eastAsia="en-GB"/>
          </w:rPr>
          <w:t xml:space="preserve">unor </w:t>
        </w:r>
      </w:ins>
      <w:r w:rsidRPr="00CA3B90">
        <w:rPr>
          <w:rFonts w:ascii="Times New Roman" w:eastAsia="Times New Roman" w:hAnsi="Times New Roman" w:cs="Times New Roman"/>
          <w:lang w:val="fr-FR" w:eastAsia="en-GB"/>
        </w:rPr>
        <w:t xml:space="preserve">dovezi specifice </w:t>
      </w:r>
      <w:ins w:id="9" w:author="LENOVO" w:date="2020-01-14T09:44:00Z">
        <w:r w:rsidR="004819E4" w:rsidRPr="00CA3B90">
          <w:rPr>
            <w:rFonts w:ascii="Times New Roman" w:eastAsia="Times New Roman" w:hAnsi="Times New Roman" w:cs="Times New Roman"/>
            <w:lang w:val="fr-FR" w:eastAsia="en-GB"/>
          </w:rPr>
          <w:t>clinice pentru informarea deciziei terapeutice</w:t>
        </w:r>
      </w:ins>
      <w:r w:rsidR="00335EBA" w:rsidRPr="00CA3B90">
        <w:rPr>
          <w:rFonts w:ascii="Times New Roman" w:eastAsia="Times New Roman" w:hAnsi="Times New Roman" w:cs="Times New Roman"/>
          <w:lang w:val="fr-FR" w:eastAsia="en-GB"/>
        </w:rPr>
        <w:t xml:space="preserve"> </w:t>
      </w:r>
      <w:r w:rsidRPr="00CA3B90">
        <w:rPr>
          <w:rFonts w:ascii="Times New Roman" w:eastAsia="Times New Roman" w:hAnsi="Times New Roman" w:cs="Times New Roman"/>
          <w:lang w:val="fr-FR" w:eastAsia="en-GB"/>
        </w:rPr>
        <w:t>expune în mod obișnuit femeile însărcinate, și urmașii lor, la riscuri de morbidita</w:t>
      </w:r>
      <w:ins w:id="10" w:author="LENOVO" w:date="2020-01-14T09:45:00Z">
        <w:r w:rsidR="004819E4" w:rsidRPr="00CA3B90">
          <w:rPr>
            <w:rFonts w:ascii="Times New Roman" w:eastAsia="Times New Roman" w:hAnsi="Times New Roman" w:cs="Times New Roman"/>
            <w:lang w:val="fr-FR" w:eastAsia="en-GB"/>
          </w:rPr>
          <w:t>t</w:t>
        </w:r>
      </w:ins>
      <w:r w:rsidRPr="00CA3B90">
        <w:rPr>
          <w:rFonts w:ascii="Times New Roman" w:eastAsia="Times New Roman" w:hAnsi="Times New Roman" w:cs="Times New Roman"/>
          <w:lang w:val="fr-FR" w:eastAsia="en-GB"/>
        </w:rPr>
        <w:t>e si mortalitate</w:t>
      </w:r>
      <w:r w:rsidR="00F516B7">
        <w:rPr>
          <w:rStyle w:val="FootnoteReference"/>
          <w:rFonts w:ascii="Times New Roman" w:eastAsia="Times New Roman" w:hAnsi="Times New Roman" w:cs="Times New Roman"/>
          <w:lang w:eastAsia="en-GB"/>
        </w:rPr>
        <w:footnoteReference w:id="25"/>
      </w:r>
      <w:r w:rsidRPr="00CA3B90">
        <w:rPr>
          <w:rFonts w:ascii="Times New Roman" w:eastAsia="Times New Roman" w:hAnsi="Times New Roman" w:cs="Times New Roman"/>
          <w:lang w:val="fr-FR" w:eastAsia="en-GB"/>
        </w:rPr>
        <w:t xml:space="preserve">.     </w:t>
      </w:r>
    </w:p>
    <w:p w:rsidR="003F7670" w:rsidRPr="00CA3B90" w:rsidRDefault="003F7670" w:rsidP="00CE19DC">
      <w:pPr>
        <w:spacing w:after="0" w:line="240" w:lineRule="auto"/>
        <w:jc w:val="both"/>
        <w:rPr>
          <w:rFonts w:ascii="Times New Roman" w:eastAsia="Times New Roman" w:hAnsi="Times New Roman" w:cs="Times New Roman"/>
          <w:lang w:val="fr-FR" w:eastAsia="en-GB"/>
        </w:rPr>
      </w:pPr>
    </w:p>
    <w:sectPr w:rsidR="003F7670" w:rsidRPr="00CA3B90" w:rsidSect="00D525F1">
      <w:footerReference w:type="default" r:id="rId62"/>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E14" w:rsidRDefault="00A34E14" w:rsidP="00010455">
      <w:pPr>
        <w:spacing w:after="0" w:line="240" w:lineRule="auto"/>
      </w:pPr>
      <w:r>
        <w:separator/>
      </w:r>
    </w:p>
  </w:endnote>
  <w:endnote w:type="continuationSeparator" w:id="0">
    <w:p w:rsidR="00A34E14" w:rsidRDefault="00A34E14" w:rsidP="00010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074231"/>
      <w:docPartObj>
        <w:docPartGallery w:val="Page Numbers (Bottom of Page)"/>
        <w:docPartUnique/>
      </w:docPartObj>
    </w:sdtPr>
    <w:sdtEndPr>
      <w:rPr>
        <w:b/>
        <w:noProof/>
      </w:rPr>
    </w:sdtEndPr>
    <w:sdtContent>
      <w:p w:rsidR="00D525F1" w:rsidRPr="00B64A48" w:rsidRDefault="00D525F1">
        <w:pPr>
          <w:pStyle w:val="Footer"/>
          <w:jc w:val="center"/>
          <w:rPr>
            <w:b/>
          </w:rPr>
        </w:pPr>
        <w:r w:rsidRPr="00B64A48">
          <w:rPr>
            <w:b/>
          </w:rPr>
          <w:fldChar w:fldCharType="begin"/>
        </w:r>
        <w:r w:rsidRPr="00B64A48">
          <w:rPr>
            <w:b/>
          </w:rPr>
          <w:instrText xml:space="preserve"> PAGE   \* MERGEFORMAT </w:instrText>
        </w:r>
        <w:r w:rsidRPr="00B64A48">
          <w:rPr>
            <w:b/>
          </w:rPr>
          <w:fldChar w:fldCharType="separate"/>
        </w:r>
        <w:r w:rsidR="00F11E68">
          <w:rPr>
            <w:b/>
            <w:noProof/>
          </w:rPr>
          <w:t>22</w:t>
        </w:r>
        <w:r w:rsidRPr="00B64A48">
          <w:rPr>
            <w:b/>
            <w:noProof/>
          </w:rPr>
          <w:fldChar w:fldCharType="end"/>
        </w:r>
      </w:p>
    </w:sdtContent>
  </w:sdt>
  <w:p w:rsidR="00D525F1" w:rsidRDefault="00D525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E14" w:rsidRDefault="00A34E14" w:rsidP="00010455">
      <w:pPr>
        <w:spacing w:after="0" w:line="240" w:lineRule="auto"/>
      </w:pPr>
      <w:r>
        <w:separator/>
      </w:r>
    </w:p>
  </w:footnote>
  <w:footnote w:type="continuationSeparator" w:id="0">
    <w:p w:rsidR="00A34E14" w:rsidRDefault="00A34E14" w:rsidP="00010455">
      <w:pPr>
        <w:spacing w:after="0" w:line="240" w:lineRule="auto"/>
      </w:pPr>
      <w:r>
        <w:continuationSeparator/>
      </w:r>
    </w:p>
  </w:footnote>
  <w:footnote w:id="1">
    <w:p w:rsidR="00D525F1" w:rsidRPr="00B64A48" w:rsidRDefault="00D525F1">
      <w:pPr>
        <w:pStyle w:val="FootnoteText"/>
        <w:rPr>
          <w:lang w:val="en-US"/>
        </w:rPr>
      </w:pPr>
      <w:r>
        <w:rPr>
          <w:rStyle w:val="FootnoteReference"/>
        </w:rPr>
        <w:footnoteRef/>
      </w:r>
      <w:r>
        <w:t xml:space="preserve"> </w:t>
      </w:r>
      <w:hyperlink r:id="rId1" w:history="1">
        <w:r w:rsidRPr="00B64A48">
          <w:rPr>
            <w:rStyle w:val="Hyperlink"/>
            <w:rFonts w:ascii="Times New Roman" w:hAnsi="Times New Roman" w:cs="Times New Roman"/>
          </w:rPr>
          <w:t>https://www.who.int/westernpacific/health-topics/reproductive-health</w:t>
        </w:r>
      </w:hyperlink>
    </w:p>
  </w:footnote>
  <w:footnote w:id="2">
    <w:p w:rsidR="00D525F1" w:rsidRPr="00B64A48" w:rsidRDefault="00D525F1" w:rsidP="00B64A48">
      <w:pPr>
        <w:spacing w:after="0" w:line="240" w:lineRule="auto"/>
        <w:jc w:val="both"/>
      </w:pPr>
      <w:r>
        <w:rPr>
          <w:rStyle w:val="FootnoteReference"/>
        </w:rPr>
        <w:footnoteRef/>
      </w:r>
      <w:r>
        <w:t xml:space="preserve"> </w:t>
      </w:r>
      <w:hyperlink r:id="rId2" w:history="1">
        <w:r w:rsidRPr="00B64A48">
          <w:rPr>
            <w:rStyle w:val="Hyperlink"/>
            <w:rFonts w:ascii="Times New Roman" w:hAnsi="Times New Roman" w:cs="Times New Roman"/>
            <w:sz w:val="20"/>
            <w:szCs w:val="20"/>
          </w:rPr>
          <w:t>https://www.unfpa.org/sexual-reproductive-health</w:t>
        </w:r>
      </w:hyperlink>
    </w:p>
  </w:footnote>
  <w:footnote w:id="3">
    <w:p w:rsidR="00D525F1" w:rsidRPr="00B64A48" w:rsidRDefault="00D525F1" w:rsidP="00B64A48">
      <w:pPr>
        <w:spacing w:after="0" w:line="240" w:lineRule="auto"/>
        <w:jc w:val="both"/>
        <w:rPr>
          <w:rFonts w:ascii="Times New Roman" w:hAnsi="Times New Roman" w:cs="Times New Roman"/>
          <w:color w:val="0000FF"/>
          <w:sz w:val="20"/>
          <w:szCs w:val="20"/>
          <w:shd w:val="clear" w:color="auto" w:fill="F3F3F3"/>
        </w:rPr>
      </w:pPr>
      <w:r>
        <w:rPr>
          <w:rStyle w:val="FootnoteReference"/>
        </w:rPr>
        <w:footnoteRef/>
      </w:r>
      <w:r>
        <w:t xml:space="preserve"> </w:t>
      </w:r>
      <w:hyperlink r:id="rId3" w:history="1">
        <w:r w:rsidRPr="00B64A48">
          <w:rPr>
            <w:rStyle w:val="Hyperlink"/>
            <w:rFonts w:ascii="Times New Roman" w:hAnsi="Times New Roman" w:cs="Times New Roman"/>
            <w:sz w:val="20"/>
            <w:szCs w:val="20"/>
          </w:rPr>
          <w:t>http://www.cdep.ro/pls/steno/steno.stenograma?ids=7935&amp;idm=1,069&amp;idl=1</w:t>
        </w:r>
      </w:hyperlink>
    </w:p>
    <w:p w:rsidR="00D525F1" w:rsidRPr="00B64A48" w:rsidRDefault="00D525F1" w:rsidP="00B64A48">
      <w:pPr>
        <w:spacing w:after="0" w:line="240" w:lineRule="auto"/>
        <w:jc w:val="both"/>
        <w:rPr>
          <w:rFonts w:ascii="Times New Roman" w:hAnsi="Times New Roman" w:cs="Times New Roman"/>
          <w:color w:val="0000FF"/>
          <w:sz w:val="20"/>
          <w:szCs w:val="20"/>
          <w:shd w:val="clear" w:color="auto" w:fill="F3F3F3"/>
        </w:rPr>
      </w:pPr>
    </w:p>
    <w:p w:rsidR="00D525F1" w:rsidRPr="00B64A48" w:rsidRDefault="00D525F1">
      <w:pPr>
        <w:pStyle w:val="FootnoteText"/>
        <w:rPr>
          <w:lang w:val="en-US"/>
        </w:rPr>
      </w:pPr>
    </w:p>
  </w:footnote>
  <w:footnote w:id="4">
    <w:p w:rsidR="00D525F1" w:rsidRPr="00B64A48" w:rsidRDefault="00D525F1">
      <w:pPr>
        <w:pStyle w:val="FootnoteText"/>
        <w:rPr>
          <w:lang w:val="en-US"/>
        </w:rPr>
      </w:pPr>
      <w:r>
        <w:rPr>
          <w:rStyle w:val="FootnoteReference"/>
        </w:rPr>
        <w:footnoteRef/>
      </w:r>
      <w:r>
        <w:t xml:space="preserve"> </w:t>
      </w:r>
      <w:hyperlink r:id="rId4" w:history="1">
        <w:r w:rsidRPr="00B64A48">
          <w:rPr>
            <w:rStyle w:val="Hyperlink"/>
            <w:rFonts w:ascii="Times New Roman" w:hAnsi="Times New Roman" w:cs="Times New Roman"/>
          </w:rPr>
          <w:t>https://www.euronews.com/2017/09/02/which-eu-country-has-the-most-teenage-mothers</w:t>
        </w:r>
      </w:hyperlink>
    </w:p>
  </w:footnote>
  <w:footnote w:id="5">
    <w:p w:rsidR="00D525F1" w:rsidRPr="00DE1ABD" w:rsidRDefault="00D525F1">
      <w:pPr>
        <w:pStyle w:val="FootnoteText"/>
        <w:rPr>
          <w:lang w:val="en-US"/>
        </w:rPr>
      </w:pPr>
      <w:r>
        <w:rPr>
          <w:rStyle w:val="FootnoteReference"/>
        </w:rPr>
        <w:footnoteRef/>
      </w:r>
      <w:r>
        <w:t xml:space="preserve"> </w:t>
      </w:r>
      <w:hyperlink r:id="rId5" w:history="1">
        <w:r w:rsidRPr="00DE1ABD">
          <w:rPr>
            <w:rStyle w:val="Hyperlink"/>
            <w:rFonts w:ascii="Times New Roman" w:hAnsi="Times New Roman" w:cs="Times New Roman"/>
            <w:i/>
          </w:rPr>
          <w:t>https://appsso.eurostat.ec.europa.eu/nui/submitViewTableAction.do</w:t>
        </w:r>
      </w:hyperlink>
    </w:p>
  </w:footnote>
  <w:footnote w:id="6">
    <w:p w:rsidR="00D525F1" w:rsidRPr="00DE1ABD" w:rsidRDefault="00D525F1">
      <w:pPr>
        <w:pStyle w:val="FootnoteText"/>
        <w:rPr>
          <w:lang w:val="en-US"/>
        </w:rPr>
      </w:pPr>
      <w:r>
        <w:rPr>
          <w:rStyle w:val="FootnoteReference"/>
        </w:rPr>
        <w:footnoteRef/>
      </w:r>
      <w:r>
        <w:t xml:space="preserve"> </w:t>
      </w:r>
      <w:r w:rsidRPr="0028475A">
        <w:rPr>
          <w:rFonts w:ascii="Times New Roman" w:hAnsi="Times New Roman" w:cs="Times New Roman"/>
          <w:noProof/>
          <w:color w:val="1C12DE"/>
          <w:u w:val="single"/>
        </w:rPr>
        <w:t>INSP-CNSISP, 2019</w:t>
      </w:r>
    </w:p>
  </w:footnote>
  <w:footnote w:id="7">
    <w:p w:rsidR="00D525F1" w:rsidRPr="00D92A76" w:rsidRDefault="00D525F1">
      <w:pPr>
        <w:pStyle w:val="FootnoteText"/>
        <w:rPr>
          <w:lang w:val="en-US"/>
        </w:rPr>
      </w:pPr>
      <w:r>
        <w:rPr>
          <w:rStyle w:val="FootnoteReference"/>
        </w:rPr>
        <w:footnoteRef/>
      </w:r>
      <w:r>
        <w:t xml:space="preserve"> </w:t>
      </w:r>
      <w:r w:rsidRPr="00D92A76">
        <w:rPr>
          <w:rStyle w:val="Hyperlink"/>
          <w:rFonts w:ascii="Times New Roman" w:hAnsi="Times New Roman" w:cs="Times New Roman"/>
          <w:sz w:val="18"/>
          <w:szCs w:val="18"/>
        </w:rPr>
        <w:t xml:space="preserve">INSSE </w:t>
      </w:r>
      <w:hyperlink r:id="rId6" w:tgtFrame="_blank" w:history="1">
        <w:r w:rsidRPr="00D92A76">
          <w:rPr>
            <w:rStyle w:val="Hyperlink"/>
            <w:rFonts w:ascii="Times New Roman" w:hAnsi="Times New Roman" w:cs="Times New Roman"/>
            <w:bCs/>
            <w:sz w:val="18"/>
            <w:szCs w:val="18"/>
          </w:rPr>
          <w:t>http://statistici.insse.ro:8077/tempo-online/</w:t>
        </w:r>
      </w:hyperlink>
    </w:p>
  </w:footnote>
  <w:footnote w:id="8">
    <w:p w:rsidR="00D525F1" w:rsidRPr="008232F6" w:rsidRDefault="00D525F1" w:rsidP="008232F6">
      <w:pPr>
        <w:spacing w:line="240" w:lineRule="auto"/>
        <w:jc w:val="both"/>
        <w:rPr>
          <w:sz w:val="20"/>
          <w:szCs w:val="20"/>
        </w:rPr>
      </w:pPr>
      <w:r>
        <w:rPr>
          <w:rStyle w:val="FootnoteReference"/>
        </w:rPr>
        <w:footnoteRef/>
      </w:r>
      <w:r>
        <w:t xml:space="preserve"> </w:t>
      </w:r>
      <w:hyperlink r:id="rId7" w:history="1">
        <w:r w:rsidRPr="008232F6">
          <w:rPr>
            <w:rFonts w:ascii="Times New Roman" w:hAnsi="Times New Roman" w:cs="Times New Roman"/>
            <w:color w:val="0000FF"/>
            <w:sz w:val="20"/>
            <w:szCs w:val="20"/>
            <w:u w:val="single"/>
          </w:rPr>
          <w:t>https://data.guttmacher.org/regions/table?region=1+2+3+4+5+6&amp;topics=6+263+3+264&amp;dataset=data</w:t>
        </w:r>
      </w:hyperlink>
    </w:p>
  </w:footnote>
  <w:footnote w:id="9">
    <w:p w:rsidR="00D525F1" w:rsidRPr="008232F6" w:rsidRDefault="00D525F1">
      <w:pPr>
        <w:pStyle w:val="FootnoteText"/>
        <w:rPr>
          <w:lang w:val="en-US"/>
        </w:rPr>
      </w:pPr>
      <w:r>
        <w:rPr>
          <w:rStyle w:val="FootnoteReference"/>
        </w:rPr>
        <w:footnoteRef/>
      </w:r>
      <w:r>
        <w:t xml:space="preserve"> </w:t>
      </w:r>
      <w:r w:rsidRPr="004F7757">
        <w:rPr>
          <w:rFonts w:ascii="Times New Roman" w:hAnsi="Times New Roman" w:cs="Times New Roman"/>
          <w:i/>
          <w:color w:val="0000FF"/>
          <w:sz w:val="18"/>
          <w:szCs w:val="18"/>
          <w:u w:val="single"/>
        </w:rPr>
        <w:t>https://www.guttmacher.org/article/2016/05/AWW-levels-and-trends-abortion-incidence-1990-2014</w:t>
      </w:r>
    </w:p>
  </w:footnote>
  <w:footnote w:id="10">
    <w:p w:rsidR="00D525F1" w:rsidRPr="008232F6" w:rsidRDefault="00D525F1">
      <w:pPr>
        <w:pStyle w:val="FootnoteText"/>
        <w:rPr>
          <w:lang w:val="en-US"/>
        </w:rPr>
      </w:pPr>
      <w:r>
        <w:rPr>
          <w:rStyle w:val="FootnoteReference"/>
        </w:rPr>
        <w:footnoteRef/>
      </w:r>
      <w:r>
        <w:t xml:space="preserve"> </w:t>
      </w:r>
      <w:hyperlink r:id="rId8" w:history="1">
        <w:r w:rsidRPr="008232F6">
          <w:rPr>
            <w:rFonts w:ascii="Times New Roman" w:hAnsi="Times New Roman" w:cs="Times New Roman"/>
            <w:color w:val="0000FF"/>
            <w:u w:val="single"/>
          </w:rPr>
          <w:t>http://www.euro.who.int/__data/assets/pdf_file/0005/348008/Fact-sheet-SDG-SRH-FINAL-04-09-2017.pdf?ua=1</w:t>
        </w:r>
      </w:hyperlink>
    </w:p>
  </w:footnote>
  <w:footnote w:id="11">
    <w:p w:rsidR="00D525F1" w:rsidRPr="008232F6" w:rsidRDefault="00D525F1" w:rsidP="008232F6">
      <w:pPr>
        <w:tabs>
          <w:tab w:val="num" w:pos="0"/>
        </w:tabs>
        <w:spacing w:after="0" w:line="240" w:lineRule="auto"/>
        <w:jc w:val="both"/>
        <w:rPr>
          <w:rStyle w:val="Hyperlink"/>
          <w:rFonts w:ascii="Times New Roman" w:hAnsi="Times New Roman" w:cs="Times New Roman"/>
          <w:color w:val="1C12DE"/>
          <w:sz w:val="20"/>
          <w:szCs w:val="20"/>
          <w:u w:val="none"/>
        </w:rPr>
      </w:pPr>
      <w:r>
        <w:rPr>
          <w:rStyle w:val="FootnoteReference"/>
        </w:rPr>
        <w:footnoteRef/>
      </w:r>
      <w:r>
        <w:t xml:space="preserve"> </w:t>
      </w:r>
      <w:hyperlink r:id="rId9" w:history="1">
        <w:r w:rsidRPr="008232F6">
          <w:rPr>
            <w:rStyle w:val="Hyperlink"/>
            <w:rFonts w:ascii="Times New Roman" w:hAnsi="Times New Roman" w:cs="Times New Roman"/>
            <w:color w:val="1C12DE"/>
            <w:sz w:val="20"/>
            <w:szCs w:val="20"/>
          </w:rPr>
          <w:t>https://www.contraceptioninfo.eu/sites/contraceptioninfo.eu/files/contraception_infographic_2019_new.pdf</w:t>
        </w:r>
      </w:hyperlink>
    </w:p>
    <w:p w:rsidR="00D525F1" w:rsidRPr="008232F6" w:rsidRDefault="00D525F1">
      <w:pPr>
        <w:pStyle w:val="FootnoteText"/>
        <w:rPr>
          <w:lang w:val="en-US"/>
        </w:rPr>
      </w:pPr>
    </w:p>
  </w:footnote>
  <w:footnote w:id="12">
    <w:p w:rsidR="00D525F1" w:rsidRPr="008232F6" w:rsidRDefault="00D525F1">
      <w:pPr>
        <w:pStyle w:val="FootnoteText"/>
        <w:rPr>
          <w:lang w:val="en-US"/>
        </w:rPr>
      </w:pPr>
      <w:r>
        <w:rPr>
          <w:rStyle w:val="FootnoteReference"/>
        </w:rPr>
        <w:footnoteRef/>
      </w:r>
      <w:r>
        <w:t xml:space="preserve"> </w:t>
      </w:r>
      <w:r w:rsidRPr="008232F6">
        <w:rPr>
          <w:rFonts w:ascii="Times New Roman" w:hAnsi="Times New Roman" w:cs="Times New Roman"/>
          <w:color w:val="0000FF"/>
          <w:u w:val="single"/>
        </w:rPr>
        <w:t>https://www.contraceptioninfo.eu/node/72</w:t>
      </w:r>
    </w:p>
  </w:footnote>
  <w:footnote w:id="13">
    <w:p w:rsidR="00D525F1" w:rsidRPr="00D92A76" w:rsidRDefault="00D525F1">
      <w:pPr>
        <w:pStyle w:val="FootnoteText"/>
        <w:rPr>
          <w:lang w:val="en-US"/>
        </w:rPr>
      </w:pPr>
      <w:r>
        <w:rPr>
          <w:rStyle w:val="FootnoteReference"/>
        </w:rPr>
        <w:footnoteRef/>
      </w:r>
      <w:r>
        <w:t xml:space="preserve"> </w:t>
      </w:r>
      <w:hyperlink r:id="rId10" w:history="1">
        <w:r w:rsidRPr="00D92A76">
          <w:rPr>
            <w:rFonts w:ascii="Times New Roman" w:hAnsi="Times New Roman" w:cs="Times New Roman"/>
            <w:color w:val="0000FF"/>
            <w:u w:val="single"/>
          </w:rPr>
          <w:t>https://www.contraceptioninfo.eu/sites/contraceptioninfo.eu/files/map_cci-english_english_v9-web.pdf</w:t>
        </w:r>
      </w:hyperlink>
    </w:p>
  </w:footnote>
  <w:footnote w:id="14">
    <w:p w:rsidR="00D525F1" w:rsidRPr="00BC76EA" w:rsidRDefault="00D525F1" w:rsidP="00BC76EA">
      <w:pPr>
        <w:spacing w:after="0" w:line="240" w:lineRule="auto"/>
        <w:jc w:val="both"/>
        <w:rPr>
          <w:rFonts w:ascii="Times New Roman" w:eastAsiaTheme="minorEastAsia" w:hAnsi="Times New Roman" w:cs="Times New Roman"/>
          <w:color w:val="1C12DE"/>
          <w:sz w:val="20"/>
          <w:szCs w:val="20"/>
          <w:lang w:val="ro-RO" w:eastAsia="ro-RO"/>
        </w:rPr>
      </w:pPr>
      <w:r>
        <w:rPr>
          <w:rStyle w:val="FootnoteReference"/>
        </w:rPr>
        <w:footnoteRef/>
      </w:r>
      <w:r>
        <w:t xml:space="preserve"> </w:t>
      </w:r>
      <w:hyperlink r:id="rId11" w:history="1">
        <w:r w:rsidRPr="00BC76EA">
          <w:rPr>
            <w:rFonts w:ascii="Times New Roman" w:eastAsiaTheme="majorEastAsia" w:hAnsi="Times New Roman" w:cs="Times New Roman"/>
            <w:color w:val="1C12DE"/>
            <w:sz w:val="20"/>
            <w:szCs w:val="20"/>
            <w:u w:val="single"/>
            <w:lang w:val="ro-RO" w:eastAsia="ro-RO"/>
          </w:rPr>
          <w:t>http://www.un.org/en/development/desa/population/theme/family-planning/cp_model.shtml</w:t>
        </w:r>
      </w:hyperlink>
    </w:p>
    <w:p w:rsidR="00D525F1" w:rsidRPr="0028475A" w:rsidRDefault="00D525F1">
      <w:pPr>
        <w:pStyle w:val="FootnoteText"/>
        <w:rPr>
          <w:lang w:val="en-US"/>
        </w:rPr>
      </w:pPr>
    </w:p>
  </w:footnote>
  <w:footnote w:id="15">
    <w:p w:rsidR="00D525F1" w:rsidRPr="00CA3B90" w:rsidRDefault="00D525F1" w:rsidP="0028475A">
      <w:pPr>
        <w:spacing w:after="0" w:line="240" w:lineRule="auto"/>
        <w:ind w:firstLine="720"/>
        <w:jc w:val="both"/>
        <w:rPr>
          <w:rFonts w:ascii="Times New Roman" w:eastAsiaTheme="minorEastAsia" w:hAnsi="Times New Roman" w:cs="Times New Roman"/>
          <w:b/>
          <w:bCs/>
          <w:caps/>
          <w:sz w:val="20"/>
          <w:szCs w:val="20"/>
        </w:rPr>
      </w:pPr>
      <w:r>
        <w:rPr>
          <w:rStyle w:val="FootnoteReference"/>
        </w:rPr>
        <w:footnoteRef/>
      </w:r>
      <w:r>
        <w:t xml:space="preserve"> </w:t>
      </w:r>
      <w:hyperlink r:id="rId12" w:history="1">
        <w:r w:rsidRPr="00CA3B90">
          <w:rPr>
            <w:rStyle w:val="Hyperlink"/>
            <w:rFonts w:ascii="Times New Roman" w:hAnsi="Times New Roman" w:cs="Times New Roman"/>
            <w:sz w:val="20"/>
            <w:szCs w:val="20"/>
          </w:rPr>
          <w:t>http://ec.europa.eu/eurostat/web/population-demography-migration-projections/births-fertitily-data/database</w:t>
        </w:r>
      </w:hyperlink>
    </w:p>
    <w:p w:rsidR="00D525F1" w:rsidRPr="0028475A" w:rsidRDefault="00D525F1">
      <w:pPr>
        <w:pStyle w:val="FootnoteText"/>
        <w:rPr>
          <w:lang w:val="en-US"/>
        </w:rPr>
      </w:pPr>
    </w:p>
  </w:footnote>
  <w:footnote w:id="16">
    <w:p w:rsidR="00D525F1" w:rsidRPr="00BC76EA" w:rsidRDefault="00D525F1" w:rsidP="00BC76EA">
      <w:pPr>
        <w:spacing w:after="0" w:line="240" w:lineRule="auto"/>
        <w:rPr>
          <w:rFonts w:ascii="Times New Roman" w:hAnsi="Times New Roman" w:cs="Times New Roman"/>
          <w:color w:val="0000FF"/>
          <w:sz w:val="20"/>
          <w:szCs w:val="20"/>
          <w:u w:val="single"/>
          <w:lang w:val="ro-RO"/>
        </w:rPr>
      </w:pPr>
      <w:r>
        <w:rPr>
          <w:rStyle w:val="FootnoteReference"/>
        </w:rPr>
        <w:footnoteRef/>
      </w:r>
      <w:r>
        <w:t xml:space="preserve"> </w:t>
      </w:r>
      <w:hyperlink r:id="rId13" w:history="1">
        <w:r w:rsidRPr="00BC76EA">
          <w:rPr>
            <w:rFonts w:ascii="Times New Roman" w:hAnsi="Times New Roman" w:cs="Times New Roman"/>
            <w:color w:val="0000FF"/>
            <w:sz w:val="20"/>
            <w:szCs w:val="20"/>
            <w:u w:val="single"/>
            <w:lang w:val="ro-RO"/>
          </w:rPr>
          <w:t>https://www.cnscbt.ro/index.php/rapoarte-anuale/1302-analiza-bolilor-transmisibile-aflate-in-supraveghere-raport-pentru-anul-2018/file</w:t>
        </w:r>
      </w:hyperlink>
    </w:p>
    <w:p w:rsidR="00D525F1" w:rsidRPr="00BC76EA" w:rsidRDefault="00D525F1">
      <w:pPr>
        <w:pStyle w:val="FootnoteText"/>
        <w:rPr>
          <w:lang w:val="en-US"/>
        </w:rPr>
      </w:pPr>
    </w:p>
  </w:footnote>
  <w:footnote w:id="17">
    <w:p w:rsidR="00D525F1" w:rsidRPr="00BC76EA" w:rsidRDefault="00D525F1">
      <w:pPr>
        <w:pStyle w:val="FootnoteText"/>
        <w:rPr>
          <w:lang w:val="en-US"/>
        </w:rPr>
      </w:pPr>
      <w:r>
        <w:rPr>
          <w:rStyle w:val="FootnoteReference"/>
        </w:rPr>
        <w:footnoteRef/>
      </w:r>
      <w:r>
        <w:t xml:space="preserve"> </w:t>
      </w:r>
      <w:hyperlink r:id="rId14" w:history="1">
        <w:r w:rsidRPr="00BC76EA">
          <w:rPr>
            <w:rFonts w:ascii="Times New Roman" w:hAnsi="Times New Roman" w:cs="Times New Roman"/>
            <w:color w:val="0000FF" w:themeColor="hyperlink"/>
            <w:u w:val="single"/>
          </w:rPr>
          <w:t>http://www.euro.who.int/en/health-topics/communicable-diseases/hivaids/hivaids</w:t>
        </w:r>
      </w:hyperlink>
    </w:p>
  </w:footnote>
  <w:footnote w:id="18">
    <w:p w:rsidR="00D525F1" w:rsidRPr="00227900" w:rsidRDefault="00D525F1" w:rsidP="00227900">
      <w:pPr>
        <w:spacing w:after="0" w:line="240" w:lineRule="auto"/>
        <w:contextualSpacing/>
        <w:jc w:val="both"/>
      </w:pPr>
      <w:r>
        <w:rPr>
          <w:rStyle w:val="FootnoteReference"/>
        </w:rPr>
        <w:footnoteRef/>
      </w:r>
      <w:r>
        <w:t xml:space="preserve"> </w:t>
      </w:r>
      <w:r w:rsidRPr="00BC76EA">
        <w:rPr>
          <w:lang w:val="ro-RO"/>
        </w:rPr>
        <w:t xml:space="preserve"> </w:t>
      </w:r>
      <w:hyperlink r:id="rId15" w:history="1">
        <w:r w:rsidRPr="00227900">
          <w:rPr>
            <w:rFonts w:ascii="Times New Roman" w:eastAsiaTheme="minorEastAsia" w:hAnsi="Times New Roman" w:cs="Times New Roman"/>
            <w:color w:val="0000FF"/>
            <w:sz w:val="20"/>
            <w:szCs w:val="20"/>
            <w:u w:val="single"/>
            <w:lang w:val="ro-RO" w:eastAsia="ro-RO"/>
          </w:rPr>
          <w:t>https://ecdc.europa.eu/en/news-events/1-2-people-living-hiv-europe-diagnosed-late-ecdc-and-who-urge-improvement-testing</w:t>
        </w:r>
      </w:hyperlink>
    </w:p>
  </w:footnote>
  <w:footnote w:id="19">
    <w:p w:rsidR="00D525F1" w:rsidRPr="00227900" w:rsidRDefault="00D525F1">
      <w:pPr>
        <w:pStyle w:val="FootnoteText"/>
        <w:rPr>
          <w:lang w:val="en-US"/>
        </w:rPr>
      </w:pPr>
      <w:r>
        <w:rPr>
          <w:rStyle w:val="FootnoteReference"/>
        </w:rPr>
        <w:footnoteRef/>
      </w:r>
      <w:r>
        <w:t xml:space="preserve"> </w:t>
      </w:r>
      <w:hyperlink r:id="rId16" w:history="1">
        <w:r w:rsidRPr="00227900">
          <w:rPr>
            <w:rFonts w:ascii="Times New Roman" w:hAnsi="Times New Roman" w:cs="Times New Roman"/>
            <w:color w:val="0000FF"/>
            <w:u w:val="single"/>
          </w:rPr>
          <w:t>https://ec.europa.eu/eurostat</w:t>
        </w:r>
      </w:hyperlink>
    </w:p>
  </w:footnote>
  <w:footnote w:id="20">
    <w:p w:rsidR="00D525F1" w:rsidRPr="00227900" w:rsidRDefault="00D525F1">
      <w:pPr>
        <w:pStyle w:val="FootnoteText"/>
        <w:rPr>
          <w:i/>
          <w:lang w:val="en-US"/>
        </w:rPr>
      </w:pPr>
      <w:r>
        <w:rPr>
          <w:rStyle w:val="FootnoteReference"/>
        </w:rPr>
        <w:footnoteRef/>
      </w:r>
      <w:r>
        <w:t xml:space="preserve"> </w:t>
      </w:r>
      <w:hyperlink r:id="rId17" w:history="1">
        <w:r w:rsidRPr="00227900">
          <w:rPr>
            <w:rStyle w:val="Hyperlink"/>
            <w:rFonts w:ascii="Times New Roman" w:hAnsi="Times New Roman" w:cs="Times New Roman"/>
            <w:i/>
          </w:rPr>
          <w:t>https://www.ecdc.europa.eu/sites/portal/files/documents/hiv-aids-surveillance-europe-2018.pdf</w:t>
        </w:r>
      </w:hyperlink>
    </w:p>
  </w:footnote>
  <w:footnote w:id="21">
    <w:p w:rsidR="00D525F1" w:rsidRPr="00227900" w:rsidRDefault="00D525F1" w:rsidP="00227900">
      <w:pPr>
        <w:spacing w:after="0" w:line="240" w:lineRule="auto"/>
        <w:ind w:firstLine="720"/>
        <w:jc w:val="both"/>
        <w:rPr>
          <w:rFonts w:ascii="Times New Roman" w:hAnsi="Times New Roman" w:cs="Times New Roman"/>
          <w:color w:val="0000FF"/>
          <w:sz w:val="20"/>
          <w:szCs w:val="20"/>
          <w:u w:val="single"/>
          <w:lang w:val="ro-RO"/>
        </w:rPr>
      </w:pPr>
      <w:r>
        <w:rPr>
          <w:rStyle w:val="FootnoteReference"/>
        </w:rPr>
        <w:footnoteRef/>
      </w:r>
      <w:r>
        <w:t xml:space="preserve"> </w:t>
      </w:r>
      <w:hyperlink r:id="rId18" w:history="1">
        <w:r w:rsidRPr="00227900">
          <w:rPr>
            <w:rFonts w:ascii="Times New Roman" w:hAnsi="Times New Roman" w:cs="Times New Roman"/>
            <w:color w:val="0000FF"/>
            <w:sz w:val="20"/>
            <w:szCs w:val="20"/>
            <w:u w:val="single"/>
            <w:lang w:val="ro-RO"/>
          </w:rPr>
          <w:t>http://www.cnlas.ro/images/doc/01122019.pdf</w:t>
        </w:r>
      </w:hyperlink>
    </w:p>
    <w:p w:rsidR="00D525F1" w:rsidRPr="00227900" w:rsidRDefault="00D525F1" w:rsidP="00227900">
      <w:pPr>
        <w:spacing w:after="0" w:line="240" w:lineRule="auto"/>
        <w:ind w:firstLine="720"/>
        <w:jc w:val="both"/>
        <w:rPr>
          <w:rFonts w:ascii="Times New Roman" w:hAnsi="Times New Roman" w:cs="Times New Roman"/>
          <w:sz w:val="20"/>
          <w:szCs w:val="20"/>
          <w:lang w:val="ro-RO"/>
        </w:rPr>
      </w:pPr>
    </w:p>
    <w:p w:rsidR="00D525F1" w:rsidRPr="00227900" w:rsidRDefault="00D525F1">
      <w:pPr>
        <w:pStyle w:val="FootnoteText"/>
        <w:rPr>
          <w:lang w:val="en-US"/>
        </w:rPr>
      </w:pPr>
    </w:p>
  </w:footnote>
  <w:footnote w:id="22">
    <w:p w:rsidR="00D525F1" w:rsidRPr="00F516B7" w:rsidRDefault="00D525F1">
      <w:pPr>
        <w:pStyle w:val="FootnoteText"/>
        <w:rPr>
          <w:lang w:val="en-US"/>
        </w:rPr>
      </w:pPr>
      <w:r>
        <w:rPr>
          <w:rStyle w:val="FootnoteReference"/>
        </w:rPr>
        <w:footnoteRef/>
      </w:r>
      <w:r>
        <w:t xml:space="preserve"> </w:t>
      </w:r>
      <w:hyperlink r:id="rId19" w:history="1">
        <w:r w:rsidRPr="00F516B7">
          <w:rPr>
            <w:rStyle w:val="Hyperlink"/>
            <w:rFonts w:ascii="Times New Roman" w:hAnsi="Times New Roman" w:cs="Times New Roman"/>
          </w:rPr>
          <w:t>https://www.who.int/reproductivehealth/publications/infertility/277surveys/en/</w:t>
        </w:r>
      </w:hyperlink>
    </w:p>
  </w:footnote>
  <w:footnote w:id="23">
    <w:p w:rsidR="00D525F1" w:rsidRPr="00F516B7" w:rsidRDefault="00D525F1" w:rsidP="00F516B7">
      <w:pPr>
        <w:spacing w:after="0" w:line="240" w:lineRule="auto"/>
        <w:jc w:val="both"/>
      </w:pPr>
      <w:r>
        <w:rPr>
          <w:rStyle w:val="FootnoteReference"/>
        </w:rPr>
        <w:footnoteRef/>
      </w:r>
      <w:r>
        <w:t xml:space="preserve"> </w:t>
      </w:r>
      <w:hyperlink r:id="rId20" w:history="1">
        <w:r w:rsidRPr="00F516B7">
          <w:rPr>
            <w:rStyle w:val="Hyperlink"/>
            <w:rFonts w:ascii="Times New Roman" w:hAnsi="Times New Roman" w:cs="Times New Roman"/>
            <w:sz w:val="20"/>
            <w:szCs w:val="20"/>
          </w:rPr>
          <w:t>https://journals.plos.org/plosmedicine/article?id=10.1371/journal.pmed.1001356</w:t>
        </w:r>
      </w:hyperlink>
    </w:p>
  </w:footnote>
  <w:footnote w:id="24">
    <w:p w:rsidR="00D525F1" w:rsidRPr="00F516B7" w:rsidRDefault="00D525F1" w:rsidP="00F51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0"/>
          <w:szCs w:val="20"/>
        </w:rPr>
      </w:pPr>
      <w:r>
        <w:rPr>
          <w:rStyle w:val="FootnoteReference"/>
        </w:rPr>
        <w:footnoteRef/>
      </w:r>
      <w:r>
        <w:t xml:space="preserve"> </w:t>
      </w:r>
      <w:r w:rsidRPr="00F516B7">
        <w:rPr>
          <w:rFonts w:ascii="Times New Roman" w:eastAsia="Times New Roman" w:hAnsi="Times New Roman" w:cs="Times New Roman"/>
          <w:color w:val="0000FF"/>
          <w:sz w:val="20"/>
          <w:szCs w:val="20"/>
          <w:u w:val="single"/>
          <w:lang w:eastAsia="ro-RO"/>
        </w:rPr>
        <w:t>https://www.who.int/reproductivehealth/mistreatment-of-women-during-childbirth/en/</w:t>
      </w:r>
    </w:p>
  </w:footnote>
  <w:footnote w:id="25">
    <w:p w:rsidR="00D525F1" w:rsidRPr="00F516B7" w:rsidRDefault="00D525F1" w:rsidP="00F516B7">
      <w:pPr>
        <w:spacing w:after="0" w:line="240" w:lineRule="auto"/>
        <w:jc w:val="both"/>
        <w:rPr>
          <w:rFonts w:ascii="Times New Roman" w:eastAsia="Times New Roman" w:hAnsi="Times New Roman" w:cs="Times New Roman"/>
          <w:color w:val="0000FF"/>
          <w:sz w:val="20"/>
          <w:szCs w:val="20"/>
          <w:u w:val="single"/>
          <w:lang w:eastAsia="en-GB"/>
        </w:rPr>
      </w:pPr>
      <w:r>
        <w:rPr>
          <w:rStyle w:val="FootnoteReference"/>
        </w:rPr>
        <w:footnoteRef/>
      </w:r>
      <w:r w:rsidRPr="00F516B7">
        <w:rPr>
          <w:rFonts w:ascii="Times New Roman" w:eastAsia="Times New Roman" w:hAnsi="Times New Roman" w:cs="Times New Roman"/>
          <w:lang w:eastAsia="en-GB"/>
        </w:rPr>
        <w:t xml:space="preserve"> </w:t>
      </w:r>
      <w:hyperlink r:id="rId21" w:tgtFrame="_blank" w:history="1">
        <w:r w:rsidRPr="00F516B7">
          <w:rPr>
            <w:rFonts w:ascii="Times New Roman" w:eastAsia="Times New Roman" w:hAnsi="Times New Roman" w:cs="Times New Roman"/>
            <w:color w:val="0000FF"/>
            <w:sz w:val="20"/>
            <w:szCs w:val="20"/>
            <w:u w:val="single"/>
            <w:lang w:eastAsia="en-GB"/>
          </w:rPr>
          <w:t>https://www.ncbi.nlm.nih.gov/pmc/articles/PMC5533594/</w:t>
        </w:r>
      </w:hyperlink>
    </w:p>
    <w:p w:rsidR="00D525F1" w:rsidRPr="00F516B7" w:rsidRDefault="00D525F1" w:rsidP="00F516B7">
      <w:pPr>
        <w:spacing w:after="0" w:line="240" w:lineRule="auto"/>
        <w:jc w:val="both"/>
        <w:rPr>
          <w:rFonts w:ascii="Times New Roman" w:eastAsia="Times New Roman" w:hAnsi="Times New Roman" w:cs="Times New Roman"/>
          <w:sz w:val="20"/>
          <w:szCs w:val="20"/>
          <w:lang w:eastAsia="en-GB"/>
        </w:rPr>
      </w:pPr>
    </w:p>
    <w:p w:rsidR="00D525F1" w:rsidRPr="00F516B7" w:rsidRDefault="00D525F1">
      <w:pPr>
        <w:pStyle w:val="FootnoteTex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6"/>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7"/>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35A3132"/>
    <w:multiLevelType w:val="hybridMultilevel"/>
    <w:tmpl w:val="62FCE3D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A71AA9"/>
    <w:multiLevelType w:val="hybridMultilevel"/>
    <w:tmpl w:val="77624C0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6E832D2"/>
    <w:multiLevelType w:val="hybridMultilevel"/>
    <w:tmpl w:val="7D3CE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6E3E15"/>
    <w:multiLevelType w:val="multilevel"/>
    <w:tmpl w:val="B9CEA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4F7749"/>
    <w:multiLevelType w:val="hybridMultilevel"/>
    <w:tmpl w:val="2940E846"/>
    <w:lvl w:ilvl="0" w:tplc="59907940">
      <w:start w:val="1210"/>
      <w:numFmt w:val="bullet"/>
      <w:lvlText w:val="-"/>
      <w:lvlJc w:val="left"/>
      <w:pPr>
        <w:ind w:left="1080" w:hanging="360"/>
      </w:pPr>
      <w:rPr>
        <w:rFonts w:ascii="Times New Roman" w:eastAsiaTheme="maj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E8E1CDF"/>
    <w:multiLevelType w:val="hybridMultilevel"/>
    <w:tmpl w:val="1E5E6498"/>
    <w:lvl w:ilvl="0" w:tplc="A80A252A">
      <w:start w:val="1"/>
      <w:numFmt w:val="decimal"/>
      <w:lvlText w:val="%1."/>
      <w:lvlJc w:val="left"/>
      <w:pPr>
        <w:ind w:left="36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F1420FC"/>
    <w:multiLevelType w:val="multilevel"/>
    <w:tmpl w:val="2F620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E87621"/>
    <w:multiLevelType w:val="multilevel"/>
    <w:tmpl w:val="2EB41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B62D34"/>
    <w:multiLevelType w:val="multilevel"/>
    <w:tmpl w:val="E0B87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1862FD"/>
    <w:multiLevelType w:val="hybridMultilevel"/>
    <w:tmpl w:val="1302AFE0"/>
    <w:lvl w:ilvl="0" w:tplc="95AEBB0E">
      <w:start w:val="1"/>
      <w:numFmt w:val="bullet"/>
      <w:lvlText w:val="•"/>
      <w:lvlJc w:val="left"/>
      <w:pPr>
        <w:ind w:left="1440" w:hanging="360"/>
      </w:pPr>
      <w:rPr>
        <w:rFonts w:ascii="Arial" w:hAnsi="Arial" w:hint="default"/>
        <w:color w:val="1F497D" w:themeColor="text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1355D9"/>
    <w:multiLevelType w:val="multilevel"/>
    <w:tmpl w:val="444A3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366E52"/>
    <w:multiLevelType w:val="hybridMultilevel"/>
    <w:tmpl w:val="42A8B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223166"/>
    <w:multiLevelType w:val="hybridMultilevel"/>
    <w:tmpl w:val="7228F914"/>
    <w:lvl w:ilvl="0" w:tplc="FE2CA44A">
      <w:start w:val="1"/>
      <w:numFmt w:val="bullet"/>
      <w:lvlText w:val="•"/>
      <w:lvlJc w:val="left"/>
      <w:pPr>
        <w:ind w:left="1440" w:hanging="360"/>
      </w:pPr>
      <w:rPr>
        <w:rFonts w:ascii="Arial" w:hAnsi="Aria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F24417C"/>
    <w:multiLevelType w:val="hybridMultilevel"/>
    <w:tmpl w:val="D096B8B6"/>
    <w:lvl w:ilvl="0" w:tplc="A7EA4C68">
      <w:start w:val="1"/>
      <w:numFmt w:val="bullet"/>
      <w:lvlText w:val=""/>
      <w:lvlJc w:val="left"/>
      <w:pPr>
        <w:ind w:left="1350" w:hanging="360"/>
      </w:pPr>
      <w:rPr>
        <w:rFonts w:ascii="Times New Roman"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31D615B7"/>
    <w:multiLevelType w:val="multilevel"/>
    <w:tmpl w:val="5F86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7C0B68"/>
    <w:multiLevelType w:val="hybridMultilevel"/>
    <w:tmpl w:val="A860FBB8"/>
    <w:lvl w:ilvl="0" w:tplc="45F2D1C8">
      <w:start w:val="1"/>
      <w:numFmt w:val="bullet"/>
      <w:lvlText w:val="•"/>
      <w:lvlJc w:val="left"/>
      <w:pPr>
        <w:ind w:left="1440" w:hanging="360"/>
      </w:pPr>
      <w:rPr>
        <w:rFonts w:ascii="Arial" w:hAnsi="Aria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3E643BD"/>
    <w:multiLevelType w:val="hybridMultilevel"/>
    <w:tmpl w:val="C5806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D95836"/>
    <w:multiLevelType w:val="multilevel"/>
    <w:tmpl w:val="CCE0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C82A2B"/>
    <w:multiLevelType w:val="multilevel"/>
    <w:tmpl w:val="D9C8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CD4D5F"/>
    <w:multiLevelType w:val="hybridMultilevel"/>
    <w:tmpl w:val="1A72F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E030F1"/>
    <w:multiLevelType w:val="multilevel"/>
    <w:tmpl w:val="A13A9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720289"/>
    <w:multiLevelType w:val="hybridMultilevel"/>
    <w:tmpl w:val="D7CC2DD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15:restartNumberingAfterBreak="0">
    <w:nsid w:val="49ED454B"/>
    <w:multiLevelType w:val="hybridMultilevel"/>
    <w:tmpl w:val="42A8B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535CB2"/>
    <w:multiLevelType w:val="multilevel"/>
    <w:tmpl w:val="DE76E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C861FB"/>
    <w:multiLevelType w:val="hybridMultilevel"/>
    <w:tmpl w:val="74882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9F515E"/>
    <w:multiLevelType w:val="hybridMultilevel"/>
    <w:tmpl w:val="968C03F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8787FBC"/>
    <w:multiLevelType w:val="multilevel"/>
    <w:tmpl w:val="3E885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B95A10"/>
    <w:multiLevelType w:val="hybridMultilevel"/>
    <w:tmpl w:val="57FE0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1"/>
  </w:num>
  <w:num w:numId="3">
    <w:abstractNumId w:val="6"/>
  </w:num>
  <w:num w:numId="4">
    <w:abstractNumId w:val="2"/>
  </w:num>
  <w:num w:numId="5">
    <w:abstractNumId w:val="15"/>
  </w:num>
  <w:num w:numId="6">
    <w:abstractNumId w:val="14"/>
  </w:num>
  <w:num w:numId="7">
    <w:abstractNumId w:val="17"/>
  </w:num>
  <w:num w:numId="8">
    <w:abstractNumId w:val="16"/>
  </w:num>
  <w:num w:numId="9">
    <w:abstractNumId w:val="25"/>
  </w:num>
  <w:num w:numId="10">
    <w:abstractNumId w:val="10"/>
  </w:num>
  <w:num w:numId="11">
    <w:abstractNumId w:val="8"/>
  </w:num>
  <w:num w:numId="12">
    <w:abstractNumId w:val="5"/>
  </w:num>
  <w:num w:numId="13">
    <w:abstractNumId w:val="19"/>
  </w:num>
  <w:num w:numId="14">
    <w:abstractNumId w:val="9"/>
  </w:num>
  <w:num w:numId="15">
    <w:abstractNumId w:val="22"/>
  </w:num>
  <w:num w:numId="16">
    <w:abstractNumId w:val="28"/>
  </w:num>
  <w:num w:numId="17">
    <w:abstractNumId w:val="12"/>
  </w:num>
  <w:num w:numId="18">
    <w:abstractNumId w:val="20"/>
  </w:num>
  <w:num w:numId="19">
    <w:abstractNumId w:val="13"/>
  </w:num>
  <w:num w:numId="20">
    <w:abstractNumId w:val="23"/>
  </w:num>
  <w:num w:numId="21">
    <w:abstractNumId w:val="24"/>
  </w:num>
  <w:num w:numId="22">
    <w:abstractNumId w:val="0"/>
  </w:num>
  <w:num w:numId="23">
    <w:abstractNumId w:val="1"/>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8"/>
  </w:num>
  <w:num w:numId="27">
    <w:abstractNumId w:val="21"/>
  </w:num>
  <w:num w:numId="28">
    <w:abstractNumId w:val="29"/>
  </w:num>
  <w:num w:numId="29">
    <w:abstractNumId w:val="3"/>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0C0"/>
    <w:rsid w:val="00001CC1"/>
    <w:rsid w:val="00003ADF"/>
    <w:rsid w:val="00006AB4"/>
    <w:rsid w:val="00010455"/>
    <w:rsid w:val="00027E09"/>
    <w:rsid w:val="00032ED7"/>
    <w:rsid w:val="00040D2B"/>
    <w:rsid w:val="00066AA2"/>
    <w:rsid w:val="0007255D"/>
    <w:rsid w:val="000857D9"/>
    <w:rsid w:val="00095212"/>
    <w:rsid w:val="00096BEA"/>
    <w:rsid w:val="000B44C2"/>
    <w:rsid w:val="000B4514"/>
    <w:rsid w:val="000B7B37"/>
    <w:rsid w:val="000C4046"/>
    <w:rsid w:val="000D0F47"/>
    <w:rsid w:val="000E243D"/>
    <w:rsid w:val="000E49C2"/>
    <w:rsid w:val="00101852"/>
    <w:rsid w:val="001066DB"/>
    <w:rsid w:val="00110D6F"/>
    <w:rsid w:val="0011616B"/>
    <w:rsid w:val="00126C5B"/>
    <w:rsid w:val="00127CC2"/>
    <w:rsid w:val="00142947"/>
    <w:rsid w:val="001579A4"/>
    <w:rsid w:val="001759E1"/>
    <w:rsid w:val="00180AD6"/>
    <w:rsid w:val="0019523C"/>
    <w:rsid w:val="001A53A2"/>
    <w:rsid w:val="001A5C19"/>
    <w:rsid w:val="001B118B"/>
    <w:rsid w:val="001B1ED5"/>
    <w:rsid w:val="001C3152"/>
    <w:rsid w:val="001D57E1"/>
    <w:rsid w:val="001E3439"/>
    <w:rsid w:val="001F14B5"/>
    <w:rsid w:val="001F2379"/>
    <w:rsid w:val="00204DC6"/>
    <w:rsid w:val="00205650"/>
    <w:rsid w:val="00217F7A"/>
    <w:rsid w:val="00222EE1"/>
    <w:rsid w:val="00227900"/>
    <w:rsid w:val="00236447"/>
    <w:rsid w:val="00237478"/>
    <w:rsid w:val="00243BCE"/>
    <w:rsid w:val="00246833"/>
    <w:rsid w:val="00251991"/>
    <w:rsid w:val="00261B64"/>
    <w:rsid w:val="00263A93"/>
    <w:rsid w:val="00274F42"/>
    <w:rsid w:val="0028475A"/>
    <w:rsid w:val="002C2573"/>
    <w:rsid w:val="002C3AE4"/>
    <w:rsid w:val="002C6205"/>
    <w:rsid w:val="002D23E1"/>
    <w:rsid w:val="002D3CF1"/>
    <w:rsid w:val="002D62E6"/>
    <w:rsid w:val="002E090B"/>
    <w:rsid w:val="002E1FB3"/>
    <w:rsid w:val="002E2B5C"/>
    <w:rsid w:val="002E5A9F"/>
    <w:rsid w:val="002E5D16"/>
    <w:rsid w:val="002F173D"/>
    <w:rsid w:val="002F731F"/>
    <w:rsid w:val="0030119B"/>
    <w:rsid w:val="0031269C"/>
    <w:rsid w:val="0031334D"/>
    <w:rsid w:val="0032086F"/>
    <w:rsid w:val="003258F1"/>
    <w:rsid w:val="00326C56"/>
    <w:rsid w:val="003272A4"/>
    <w:rsid w:val="00335EBA"/>
    <w:rsid w:val="003362C7"/>
    <w:rsid w:val="003424F0"/>
    <w:rsid w:val="00345581"/>
    <w:rsid w:val="003521D5"/>
    <w:rsid w:val="00372C83"/>
    <w:rsid w:val="00375A4F"/>
    <w:rsid w:val="00382830"/>
    <w:rsid w:val="003B395C"/>
    <w:rsid w:val="003B43B7"/>
    <w:rsid w:val="003C6FF2"/>
    <w:rsid w:val="003D144C"/>
    <w:rsid w:val="003D75E7"/>
    <w:rsid w:val="003F66C5"/>
    <w:rsid w:val="003F7670"/>
    <w:rsid w:val="00411327"/>
    <w:rsid w:val="0042396F"/>
    <w:rsid w:val="00430FDD"/>
    <w:rsid w:val="00444654"/>
    <w:rsid w:val="004452E4"/>
    <w:rsid w:val="004464EB"/>
    <w:rsid w:val="00447F3F"/>
    <w:rsid w:val="004540C0"/>
    <w:rsid w:val="0046587B"/>
    <w:rsid w:val="00472C3C"/>
    <w:rsid w:val="0047636C"/>
    <w:rsid w:val="004819E4"/>
    <w:rsid w:val="004A1743"/>
    <w:rsid w:val="004B4F0C"/>
    <w:rsid w:val="004C3388"/>
    <w:rsid w:val="004C60B0"/>
    <w:rsid w:val="004D15A3"/>
    <w:rsid w:val="004D350C"/>
    <w:rsid w:val="004E1BF3"/>
    <w:rsid w:val="004E49AB"/>
    <w:rsid w:val="004F6EA4"/>
    <w:rsid w:val="004F7757"/>
    <w:rsid w:val="00516CC3"/>
    <w:rsid w:val="00524002"/>
    <w:rsid w:val="00530AC4"/>
    <w:rsid w:val="00534F34"/>
    <w:rsid w:val="00543A50"/>
    <w:rsid w:val="005462CE"/>
    <w:rsid w:val="00571177"/>
    <w:rsid w:val="00576DEE"/>
    <w:rsid w:val="005826A4"/>
    <w:rsid w:val="005844A2"/>
    <w:rsid w:val="00585228"/>
    <w:rsid w:val="005872CB"/>
    <w:rsid w:val="005A50F1"/>
    <w:rsid w:val="005A776F"/>
    <w:rsid w:val="005D05EF"/>
    <w:rsid w:val="005D0851"/>
    <w:rsid w:val="005D2B3A"/>
    <w:rsid w:val="005E16C6"/>
    <w:rsid w:val="005E30D2"/>
    <w:rsid w:val="005E4892"/>
    <w:rsid w:val="005F1764"/>
    <w:rsid w:val="005F6704"/>
    <w:rsid w:val="00613218"/>
    <w:rsid w:val="006220C3"/>
    <w:rsid w:val="00641CAD"/>
    <w:rsid w:val="00646AC7"/>
    <w:rsid w:val="00652088"/>
    <w:rsid w:val="00654E58"/>
    <w:rsid w:val="00663527"/>
    <w:rsid w:val="00664321"/>
    <w:rsid w:val="00675C73"/>
    <w:rsid w:val="0068627D"/>
    <w:rsid w:val="00691B65"/>
    <w:rsid w:val="0069209B"/>
    <w:rsid w:val="00693198"/>
    <w:rsid w:val="006A1467"/>
    <w:rsid w:val="006A699F"/>
    <w:rsid w:val="006C6D7B"/>
    <w:rsid w:val="006D0F3A"/>
    <w:rsid w:val="006E012A"/>
    <w:rsid w:val="006E1ACC"/>
    <w:rsid w:val="006E7CFF"/>
    <w:rsid w:val="006F2347"/>
    <w:rsid w:val="00702380"/>
    <w:rsid w:val="007047AD"/>
    <w:rsid w:val="00710515"/>
    <w:rsid w:val="00710666"/>
    <w:rsid w:val="00722A31"/>
    <w:rsid w:val="0073573B"/>
    <w:rsid w:val="00736DD1"/>
    <w:rsid w:val="00754BCE"/>
    <w:rsid w:val="007628EA"/>
    <w:rsid w:val="007657C2"/>
    <w:rsid w:val="0077260F"/>
    <w:rsid w:val="007743CF"/>
    <w:rsid w:val="00776A46"/>
    <w:rsid w:val="00785988"/>
    <w:rsid w:val="00785CD1"/>
    <w:rsid w:val="00787512"/>
    <w:rsid w:val="00792D44"/>
    <w:rsid w:val="007B5136"/>
    <w:rsid w:val="007C61AA"/>
    <w:rsid w:val="007C7905"/>
    <w:rsid w:val="007E262B"/>
    <w:rsid w:val="007E30AD"/>
    <w:rsid w:val="007E6245"/>
    <w:rsid w:val="007E7820"/>
    <w:rsid w:val="007F2AB0"/>
    <w:rsid w:val="007F7F66"/>
    <w:rsid w:val="008001A3"/>
    <w:rsid w:val="00810596"/>
    <w:rsid w:val="008232F6"/>
    <w:rsid w:val="00824B71"/>
    <w:rsid w:val="00824F67"/>
    <w:rsid w:val="008277A4"/>
    <w:rsid w:val="0084230B"/>
    <w:rsid w:val="00843C41"/>
    <w:rsid w:val="00847296"/>
    <w:rsid w:val="00864E22"/>
    <w:rsid w:val="00867E26"/>
    <w:rsid w:val="008747E1"/>
    <w:rsid w:val="00880F33"/>
    <w:rsid w:val="0088133B"/>
    <w:rsid w:val="008864E4"/>
    <w:rsid w:val="00893B7C"/>
    <w:rsid w:val="008A056B"/>
    <w:rsid w:val="008A6937"/>
    <w:rsid w:val="008A7C4A"/>
    <w:rsid w:val="008C0907"/>
    <w:rsid w:val="008C0C0A"/>
    <w:rsid w:val="008C141A"/>
    <w:rsid w:val="008D24B6"/>
    <w:rsid w:val="008D5191"/>
    <w:rsid w:val="008F2A9E"/>
    <w:rsid w:val="009010D7"/>
    <w:rsid w:val="0090145D"/>
    <w:rsid w:val="00901DEC"/>
    <w:rsid w:val="009051B5"/>
    <w:rsid w:val="009111F6"/>
    <w:rsid w:val="00911C92"/>
    <w:rsid w:val="0091410B"/>
    <w:rsid w:val="009179F3"/>
    <w:rsid w:val="00920660"/>
    <w:rsid w:val="00923D16"/>
    <w:rsid w:val="00923DE5"/>
    <w:rsid w:val="00945FA0"/>
    <w:rsid w:val="00946D34"/>
    <w:rsid w:val="00950350"/>
    <w:rsid w:val="00960CE1"/>
    <w:rsid w:val="00961CA2"/>
    <w:rsid w:val="009726F4"/>
    <w:rsid w:val="00972B45"/>
    <w:rsid w:val="009808D5"/>
    <w:rsid w:val="009A13DD"/>
    <w:rsid w:val="009B4413"/>
    <w:rsid w:val="009B60DA"/>
    <w:rsid w:val="009D2D59"/>
    <w:rsid w:val="009D5CC6"/>
    <w:rsid w:val="009E57A3"/>
    <w:rsid w:val="009F3C4F"/>
    <w:rsid w:val="00A06253"/>
    <w:rsid w:val="00A11DF2"/>
    <w:rsid w:val="00A26685"/>
    <w:rsid w:val="00A275DF"/>
    <w:rsid w:val="00A32659"/>
    <w:rsid w:val="00A34E14"/>
    <w:rsid w:val="00A41AC6"/>
    <w:rsid w:val="00A460AF"/>
    <w:rsid w:val="00A46686"/>
    <w:rsid w:val="00A56388"/>
    <w:rsid w:val="00A63AEB"/>
    <w:rsid w:val="00A65D9D"/>
    <w:rsid w:val="00A82A5C"/>
    <w:rsid w:val="00A90D0C"/>
    <w:rsid w:val="00AA06DB"/>
    <w:rsid w:val="00AB769B"/>
    <w:rsid w:val="00AC1BB2"/>
    <w:rsid w:val="00AD3F79"/>
    <w:rsid w:val="00AE7DB3"/>
    <w:rsid w:val="00B1216B"/>
    <w:rsid w:val="00B21720"/>
    <w:rsid w:val="00B22C28"/>
    <w:rsid w:val="00B25A96"/>
    <w:rsid w:val="00B368BC"/>
    <w:rsid w:val="00B52023"/>
    <w:rsid w:val="00B536EE"/>
    <w:rsid w:val="00B56250"/>
    <w:rsid w:val="00B64A48"/>
    <w:rsid w:val="00B66C12"/>
    <w:rsid w:val="00B73CB1"/>
    <w:rsid w:val="00B80DA9"/>
    <w:rsid w:val="00B93484"/>
    <w:rsid w:val="00B96003"/>
    <w:rsid w:val="00BC203F"/>
    <w:rsid w:val="00BC24B6"/>
    <w:rsid w:val="00BC4A6D"/>
    <w:rsid w:val="00BC76EA"/>
    <w:rsid w:val="00BD06F5"/>
    <w:rsid w:val="00BD4246"/>
    <w:rsid w:val="00BE05C4"/>
    <w:rsid w:val="00BE371D"/>
    <w:rsid w:val="00BF1AE2"/>
    <w:rsid w:val="00BF1CFD"/>
    <w:rsid w:val="00BF200A"/>
    <w:rsid w:val="00C01969"/>
    <w:rsid w:val="00C01C46"/>
    <w:rsid w:val="00C051CF"/>
    <w:rsid w:val="00C11A67"/>
    <w:rsid w:val="00C17AF1"/>
    <w:rsid w:val="00C17D49"/>
    <w:rsid w:val="00C21D2E"/>
    <w:rsid w:val="00C2447C"/>
    <w:rsid w:val="00C244D9"/>
    <w:rsid w:val="00C3357C"/>
    <w:rsid w:val="00C36909"/>
    <w:rsid w:val="00C463A3"/>
    <w:rsid w:val="00C46587"/>
    <w:rsid w:val="00C55F0D"/>
    <w:rsid w:val="00C56D4F"/>
    <w:rsid w:val="00C666F1"/>
    <w:rsid w:val="00C67499"/>
    <w:rsid w:val="00C72A76"/>
    <w:rsid w:val="00C87D54"/>
    <w:rsid w:val="00C96F50"/>
    <w:rsid w:val="00C978F1"/>
    <w:rsid w:val="00CA3B90"/>
    <w:rsid w:val="00CA5324"/>
    <w:rsid w:val="00CA54AC"/>
    <w:rsid w:val="00CB24A3"/>
    <w:rsid w:val="00CB24C9"/>
    <w:rsid w:val="00CB4FB4"/>
    <w:rsid w:val="00CC5045"/>
    <w:rsid w:val="00CD0916"/>
    <w:rsid w:val="00CD5950"/>
    <w:rsid w:val="00CE0905"/>
    <w:rsid w:val="00CE16EB"/>
    <w:rsid w:val="00CE19DC"/>
    <w:rsid w:val="00CE7A46"/>
    <w:rsid w:val="00CF3242"/>
    <w:rsid w:val="00D0665E"/>
    <w:rsid w:val="00D07D9F"/>
    <w:rsid w:val="00D15DDB"/>
    <w:rsid w:val="00D15E24"/>
    <w:rsid w:val="00D23870"/>
    <w:rsid w:val="00D32350"/>
    <w:rsid w:val="00D47034"/>
    <w:rsid w:val="00D525F1"/>
    <w:rsid w:val="00D6401D"/>
    <w:rsid w:val="00D769E4"/>
    <w:rsid w:val="00D803B2"/>
    <w:rsid w:val="00D90882"/>
    <w:rsid w:val="00D9097C"/>
    <w:rsid w:val="00D92A76"/>
    <w:rsid w:val="00D9506A"/>
    <w:rsid w:val="00DA3ED1"/>
    <w:rsid w:val="00DC4CC4"/>
    <w:rsid w:val="00DD30DF"/>
    <w:rsid w:val="00DD4D5D"/>
    <w:rsid w:val="00DE1ABD"/>
    <w:rsid w:val="00DE239E"/>
    <w:rsid w:val="00DF0313"/>
    <w:rsid w:val="00E020AA"/>
    <w:rsid w:val="00E05B94"/>
    <w:rsid w:val="00E12DBD"/>
    <w:rsid w:val="00E16456"/>
    <w:rsid w:val="00E24E26"/>
    <w:rsid w:val="00E25230"/>
    <w:rsid w:val="00E26009"/>
    <w:rsid w:val="00E43431"/>
    <w:rsid w:val="00E43DE1"/>
    <w:rsid w:val="00E43E9A"/>
    <w:rsid w:val="00E57979"/>
    <w:rsid w:val="00E621AA"/>
    <w:rsid w:val="00E70516"/>
    <w:rsid w:val="00E72C89"/>
    <w:rsid w:val="00EA260F"/>
    <w:rsid w:val="00EB260C"/>
    <w:rsid w:val="00ED09F4"/>
    <w:rsid w:val="00EE0702"/>
    <w:rsid w:val="00EF7336"/>
    <w:rsid w:val="00F0716E"/>
    <w:rsid w:val="00F11E68"/>
    <w:rsid w:val="00F12519"/>
    <w:rsid w:val="00F135E2"/>
    <w:rsid w:val="00F13722"/>
    <w:rsid w:val="00F14F8F"/>
    <w:rsid w:val="00F1545F"/>
    <w:rsid w:val="00F40476"/>
    <w:rsid w:val="00F46891"/>
    <w:rsid w:val="00F516B7"/>
    <w:rsid w:val="00F577BC"/>
    <w:rsid w:val="00F651F3"/>
    <w:rsid w:val="00F77F25"/>
    <w:rsid w:val="00F855D9"/>
    <w:rsid w:val="00F90546"/>
    <w:rsid w:val="00F90BA7"/>
    <w:rsid w:val="00F9368B"/>
    <w:rsid w:val="00FA4F55"/>
    <w:rsid w:val="00FA7FEF"/>
    <w:rsid w:val="00FB4056"/>
    <w:rsid w:val="00FC0495"/>
    <w:rsid w:val="00FC3546"/>
    <w:rsid w:val="00FC7D3C"/>
    <w:rsid w:val="00FD0B32"/>
    <w:rsid w:val="00FD1E49"/>
    <w:rsid w:val="00FD2D1B"/>
    <w:rsid w:val="00FD53A3"/>
    <w:rsid w:val="00FD560E"/>
    <w:rsid w:val="00FE016D"/>
    <w:rsid w:val="00FE40A5"/>
    <w:rsid w:val="00FF1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6522B8D-8994-459F-9DBB-97420526C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1B5"/>
  </w:style>
  <w:style w:type="paragraph" w:styleId="Heading1">
    <w:name w:val="heading 1"/>
    <w:basedOn w:val="Normal"/>
    <w:link w:val="Heading1Char"/>
    <w:uiPriority w:val="9"/>
    <w:qFormat/>
    <w:rsid w:val="009051B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051B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9051B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051B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051B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4A174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51B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051B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051B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051B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051B5"/>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9051B5"/>
    <w:pPr>
      <w:ind w:left="720"/>
      <w:contextualSpacing/>
    </w:pPr>
  </w:style>
  <w:style w:type="character" w:styleId="Hyperlink">
    <w:name w:val="Hyperlink"/>
    <w:basedOn w:val="DefaultParagraphFont"/>
    <w:uiPriority w:val="99"/>
    <w:unhideWhenUsed/>
    <w:rsid w:val="009051B5"/>
    <w:rPr>
      <w:color w:val="0000FF"/>
      <w:u w:val="single"/>
    </w:rPr>
  </w:style>
  <w:style w:type="character" w:customStyle="1" w:styleId="timestamp">
    <w:name w:val="timestamp"/>
    <w:basedOn w:val="DefaultParagraphFont"/>
    <w:rsid w:val="009051B5"/>
  </w:style>
  <w:style w:type="paragraph" w:styleId="NormalWeb">
    <w:name w:val="Normal (Web)"/>
    <w:basedOn w:val="Normal"/>
    <w:uiPriority w:val="99"/>
    <w:unhideWhenUsed/>
    <w:rsid w:val="009051B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05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1B5"/>
    <w:rPr>
      <w:rFonts w:ascii="Tahoma" w:hAnsi="Tahoma" w:cs="Tahoma"/>
      <w:sz w:val="16"/>
      <w:szCs w:val="16"/>
    </w:rPr>
  </w:style>
  <w:style w:type="character" w:styleId="Emphasis">
    <w:name w:val="Emphasis"/>
    <w:basedOn w:val="DefaultParagraphFont"/>
    <w:uiPriority w:val="20"/>
    <w:qFormat/>
    <w:rsid w:val="009051B5"/>
    <w:rPr>
      <w:i/>
      <w:iCs/>
    </w:rPr>
  </w:style>
  <w:style w:type="character" w:customStyle="1" w:styleId="linkinfo">
    <w:name w:val="link_info"/>
    <w:basedOn w:val="DefaultParagraphFont"/>
    <w:rsid w:val="009051B5"/>
  </w:style>
  <w:style w:type="character" w:customStyle="1" w:styleId="factbuffetfigure">
    <w:name w:val="factbuffet_figure"/>
    <w:basedOn w:val="DefaultParagraphFont"/>
    <w:rsid w:val="009051B5"/>
  </w:style>
  <w:style w:type="paragraph" w:styleId="FootnoteText">
    <w:name w:val="footnote text"/>
    <w:basedOn w:val="Normal"/>
    <w:link w:val="FootnoteTextChar"/>
    <w:uiPriority w:val="99"/>
    <w:unhideWhenUsed/>
    <w:rsid w:val="009051B5"/>
    <w:pPr>
      <w:spacing w:after="0" w:line="240" w:lineRule="auto"/>
    </w:pPr>
    <w:rPr>
      <w:rFonts w:eastAsiaTheme="minorEastAsia"/>
      <w:sz w:val="20"/>
      <w:szCs w:val="20"/>
      <w:lang w:val="ro-RO" w:eastAsia="ro-RO"/>
    </w:rPr>
  </w:style>
  <w:style w:type="character" w:customStyle="1" w:styleId="FootnoteTextChar">
    <w:name w:val="Footnote Text Char"/>
    <w:basedOn w:val="DefaultParagraphFont"/>
    <w:link w:val="FootnoteText"/>
    <w:uiPriority w:val="99"/>
    <w:rsid w:val="009051B5"/>
    <w:rPr>
      <w:rFonts w:eastAsiaTheme="minorEastAsia"/>
      <w:sz w:val="20"/>
      <w:szCs w:val="20"/>
      <w:lang w:val="ro-RO" w:eastAsia="ro-RO"/>
    </w:rPr>
  </w:style>
  <w:style w:type="character" w:styleId="FootnoteReference">
    <w:name w:val="footnote reference"/>
    <w:basedOn w:val="DefaultParagraphFont"/>
    <w:uiPriority w:val="99"/>
    <w:semiHidden/>
    <w:unhideWhenUsed/>
    <w:rsid w:val="009051B5"/>
    <w:rPr>
      <w:vertAlign w:val="superscript"/>
    </w:rPr>
  </w:style>
  <w:style w:type="paragraph" w:customStyle="1" w:styleId="text-boxcontent">
    <w:name w:val="text-box__content"/>
    <w:basedOn w:val="Normal"/>
    <w:rsid w:val="009051B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05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Normal"/>
    <w:rsid w:val="009051B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51B5"/>
    <w:rPr>
      <w:b/>
      <w:bCs/>
    </w:rPr>
  </w:style>
  <w:style w:type="table" w:customStyle="1" w:styleId="TableGrid1">
    <w:name w:val="Table Grid1"/>
    <w:basedOn w:val="TableNormal"/>
    <w:next w:val="TableGrid"/>
    <w:uiPriority w:val="59"/>
    <w:rsid w:val="009051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51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1B5"/>
  </w:style>
  <w:style w:type="paragraph" w:styleId="Footer">
    <w:name w:val="footer"/>
    <w:basedOn w:val="Normal"/>
    <w:link w:val="FooterChar"/>
    <w:uiPriority w:val="99"/>
    <w:unhideWhenUsed/>
    <w:rsid w:val="009051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1B5"/>
  </w:style>
  <w:style w:type="character" w:customStyle="1" w:styleId="caps">
    <w:name w:val="caps"/>
    <w:basedOn w:val="DefaultParagraphFont"/>
    <w:rsid w:val="009051B5"/>
  </w:style>
  <w:style w:type="character" w:customStyle="1" w:styleId="igc-table-header-span">
    <w:name w:val="igc-table-header-span"/>
    <w:basedOn w:val="DefaultParagraphFont"/>
    <w:rsid w:val="009051B5"/>
  </w:style>
  <w:style w:type="character" w:customStyle="1" w:styleId="igc-table-cell-span">
    <w:name w:val="igc-table-cell-span"/>
    <w:basedOn w:val="DefaultParagraphFont"/>
    <w:rsid w:val="009051B5"/>
  </w:style>
  <w:style w:type="paragraph" w:customStyle="1" w:styleId="selectionshareable">
    <w:name w:val="selectionshareable"/>
    <w:basedOn w:val="Normal"/>
    <w:rsid w:val="009051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9051B5"/>
    <w:pPr>
      <w:autoSpaceDE w:val="0"/>
      <w:autoSpaceDN w:val="0"/>
      <w:adjustRightInd w:val="0"/>
      <w:spacing w:after="0" w:line="240" w:lineRule="auto"/>
    </w:pPr>
    <w:rPr>
      <w:rFonts w:ascii="Arial" w:eastAsia="Calibri" w:hAnsi="Arial" w:cs="Arial"/>
      <w:color w:val="000000"/>
      <w:sz w:val="24"/>
      <w:szCs w:val="24"/>
      <w:lang w:val="ro-RO" w:eastAsia="ro-RO"/>
    </w:rPr>
  </w:style>
  <w:style w:type="character" w:customStyle="1" w:styleId="Heading8Char">
    <w:name w:val="Heading 8 Char"/>
    <w:basedOn w:val="DefaultParagraphFont"/>
    <w:link w:val="Heading8"/>
    <w:uiPriority w:val="9"/>
    <w:semiHidden/>
    <w:rsid w:val="004A1743"/>
    <w:rPr>
      <w:rFonts w:asciiTheme="majorHAnsi" w:eastAsiaTheme="majorEastAsia" w:hAnsiTheme="majorHAnsi" w:cstheme="majorBidi"/>
      <w:color w:val="404040" w:themeColor="text1" w:themeTint="BF"/>
      <w:sz w:val="20"/>
      <w:szCs w:val="20"/>
    </w:rPr>
  </w:style>
  <w:style w:type="table" w:customStyle="1" w:styleId="TableGrid2">
    <w:name w:val="Table Grid2"/>
    <w:basedOn w:val="TableNormal"/>
    <w:next w:val="TableGrid"/>
    <w:uiPriority w:val="59"/>
    <w:rsid w:val="00DD4D5D"/>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B5136"/>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C0495"/>
    <w:pPr>
      <w:spacing w:after="0" w:line="240" w:lineRule="auto"/>
    </w:pPr>
    <w:rPr>
      <w:rFonts w:eastAsiaTheme="minorEastAsia"/>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27CC2"/>
    <w:rPr>
      <w:color w:val="800080" w:themeColor="followedHyperlink"/>
      <w:u w:val="single"/>
    </w:rPr>
  </w:style>
  <w:style w:type="paragraph" w:styleId="NoSpacing">
    <w:name w:val="No Spacing"/>
    <w:uiPriority w:val="1"/>
    <w:qFormat/>
    <w:rsid w:val="00BD42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217824">
      <w:bodyDiv w:val="1"/>
      <w:marLeft w:val="0"/>
      <w:marRight w:val="0"/>
      <w:marTop w:val="0"/>
      <w:marBottom w:val="0"/>
      <w:divBdr>
        <w:top w:val="none" w:sz="0" w:space="0" w:color="auto"/>
        <w:left w:val="none" w:sz="0" w:space="0" w:color="auto"/>
        <w:bottom w:val="none" w:sz="0" w:space="0" w:color="auto"/>
        <w:right w:val="none" w:sz="0" w:space="0" w:color="auto"/>
      </w:divBdr>
      <w:divsChild>
        <w:div w:id="1630549245">
          <w:marLeft w:val="0"/>
          <w:marRight w:val="0"/>
          <w:marTop w:val="0"/>
          <w:marBottom w:val="0"/>
          <w:divBdr>
            <w:top w:val="none" w:sz="0" w:space="0" w:color="auto"/>
            <w:left w:val="none" w:sz="0" w:space="0" w:color="auto"/>
            <w:bottom w:val="none" w:sz="0" w:space="0" w:color="auto"/>
            <w:right w:val="none" w:sz="0" w:space="0" w:color="auto"/>
          </w:divBdr>
          <w:divsChild>
            <w:div w:id="493960881">
              <w:marLeft w:val="0"/>
              <w:marRight w:val="0"/>
              <w:marTop w:val="0"/>
              <w:marBottom w:val="0"/>
              <w:divBdr>
                <w:top w:val="none" w:sz="0" w:space="0" w:color="auto"/>
                <w:left w:val="none" w:sz="0" w:space="0" w:color="auto"/>
                <w:bottom w:val="none" w:sz="0" w:space="0" w:color="auto"/>
                <w:right w:val="none" w:sz="0" w:space="0" w:color="auto"/>
              </w:divBdr>
              <w:divsChild>
                <w:div w:id="591549945">
                  <w:marLeft w:val="0"/>
                  <w:marRight w:val="0"/>
                  <w:marTop w:val="0"/>
                  <w:marBottom w:val="0"/>
                  <w:divBdr>
                    <w:top w:val="none" w:sz="0" w:space="0" w:color="auto"/>
                    <w:left w:val="none" w:sz="0" w:space="0" w:color="auto"/>
                    <w:bottom w:val="none" w:sz="0" w:space="0" w:color="auto"/>
                    <w:right w:val="none" w:sz="0" w:space="0" w:color="auto"/>
                  </w:divBdr>
                </w:div>
                <w:div w:id="1584533418">
                  <w:marLeft w:val="0"/>
                  <w:marRight w:val="0"/>
                  <w:marTop w:val="0"/>
                  <w:marBottom w:val="0"/>
                  <w:divBdr>
                    <w:top w:val="none" w:sz="0" w:space="0" w:color="auto"/>
                    <w:left w:val="none" w:sz="0" w:space="0" w:color="auto"/>
                    <w:bottom w:val="none" w:sz="0" w:space="0" w:color="auto"/>
                    <w:right w:val="none" w:sz="0" w:space="0" w:color="auto"/>
                  </w:divBdr>
                </w:div>
                <w:div w:id="1807971847">
                  <w:marLeft w:val="0"/>
                  <w:marRight w:val="0"/>
                  <w:marTop w:val="0"/>
                  <w:marBottom w:val="0"/>
                  <w:divBdr>
                    <w:top w:val="none" w:sz="0" w:space="0" w:color="auto"/>
                    <w:left w:val="none" w:sz="0" w:space="0" w:color="auto"/>
                    <w:bottom w:val="none" w:sz="0" w:space="0" w:color="auto"/>
                    <w:right w:val="none" w:sz="0" w:space="0" w:color="auto"/>
                  </w:divBdr>
                </w:div>
              </w:divsChild>
            </w:div>
            <w:div w:id="7842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uronews.com/2017/09/02/which-eu-country-has-the-most-teenage-mothers" TargetMode="External"/><Relationship Id="rId18" Type="http://schemas.openxmlformats.org/officeDocument/2006/relationships/hyperlink" Target="http://statistici.insse.ro:8077/tempo-online/" TargetMode="External"/><Relationship Id="rId26" Type="http://schemas.openxmlformats.org/officeDocument/2006/relationships/chart" Target="charts/chart11.xml"/><Relationship Id="rId39" Type="http://schemas.openxmlformats.org/officeDocument/2006/relationships/image" Target="media/image4.png"/><Relationship Id="rId21" Type="http://schemas.openxmlformats.org/officeDocument/2006/relationships/hyperlink" Target="http://statistici.insse.ro:8077/tempo-online/" TargetMode="External"/><Relationship Id="rId34" Type="http://schemas.openxmlformats.org/officeDocument/2006/relationships/chart" Target="charts/chart15.xml"/><Relationship Id="rId42" Type="http://schemas.openxmlformats.org/officeDocument/2006/relationships/hyperlink" Target="https://www.cnscbt.ro/index.php/rapoarte-anuale/1302-analiza-bolilor-transmisibile-aflate-in-supraveghere-raport-pentru-anul-2018/file" TargetMode="External"/><Relationship Id="rId47" Type="http://schemas.openxmlformats.org/officeDocument/2006/relationships/image" Target="media/image8.png"/><Relationship Id="rId50" Type="http://schemas.openxmlformats.org/officeDocument/2006/relationships/hyperlink" Target="https://ec.europa.eu/eurostat" TargetMode="External"/><Relationship Id="rId55" Type="http://schemas.openxmlformats.org/officeDocument/2006/relationships/chart" Target="charts/chart18.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hyperlink" Target="https://www.contraceptioninfo.eu/sites/contraceptioninfo.eu/files/map_cci-english_english_v9-web.pdf" TargetMode="External"/><Relationship Id="rId11" Type="http://schemas.openxmlformats.org/officeDocument/2006/relationships/hyperlink" Target="https://www.euronews.com/2017/09/02/which-eu-country-has-the-most-teenage-mothers" TargetMode="External"/><Relationship Id="rId24" Type="http://schemas.openxmlformats.org/officeDocument/2006/relationships/chart" Target="charts/chart9.xml"/><Relationship Id="rId32" Type="http://schemas.openxmlformats.org/officeDocument/2006/relationships/chart" Target="charts/chart14.xml"/><Relationship Id="rId37" Type="http://schemas.openxmlformats.org/officeDocument/2006/relationships/image" Target="media/image3.jpeg"/><Relationship Id="rId40" Type="http://schemas.openxmlformats.org/officeDocument/2006/relationships/hyperlink" Target="https://www.cnscbt.ro/index.php/rapoarte-anuale/1302-analiza-bolilor-transmisibile-aflate-in-supraveghere-raport-pentru-anul-2018/file" TargetMode="External"/><Relationship Id="rId45" Type="http://schemas.openxmlformats.org/officeDocument/2006/relationships/hyperlink" Target="https://www.cnscbt.ro/index.php/rapoarte-anuale/1302-analiza-bolilor-transmisibile-aflate-in-supraveghere-raport-pentru-anul-2018/file" TargetMode="External"/><Relationship Id="rId53" Type="http://schemas.openxmlformats.org/officeDocument/2006/relationships/chart" Target="charts/chart17.xml"/><Relationship Id="rId58" Type="http://schemas.openxmlformats.org/officeDocument/2006/relationships/hyperlink" Target="http://www.cnlas.ro/images/doc/01122019.pdf" TargetMode="External"/><Relationship Id="rId5" Type="http://schemas.openxmlformats.org/officeDocument/2006/relationships/webSettings" Target="webSettings.xml"/><Relationship Id="rId61" Type="http://schemas.openxmlformats.org/officeDocument/2006/relationships/hyperlink" Target="http://www.cnlas.ro/images/doc/01122019.pdf" TargetMode="External"/><Relationship Id="rId19" Type="http://schemas.openxmlformats.org/officeDocument/2006/relationships/hyperlink" Target="http://statistici.insse.ro:8077/tempo-online/" TargetMode="External"/><Relationship Id="rId14" Type="http://schemas.openxmlformats.org/officeDocument/2006/relationships/hyperlink" Target="https://appsso.eurostat.ec.europa.eu/nui/submitViewTableAction.do"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3.xml"/><Relationship Id="rId35" Type="http://schemas.openxmlformats.org/officeDocument/2006/relationships/image" Target="media/image2.png"/><Relationship Id="rId43" Type="http://schemas.openxmlformats.org/officeDocument/2006/relationships/image" Target="media/image6.png"/><Relationship Id="rId48" Type="http://schemas.openxmlformats.org/officeDocument/2006/relationships/hyperlink" Target="https://www.cnscbt.ro/index.php/rapoarte-anuale/1302-analiza-bolilor-transmisibile-aflate-in-supraveghere-raport-pentru-anul-2018/file" TargetMode="External"/><Relationship Id="rId56" Type="http://schemas.openxmlformats.org/officeDocument/2006/relationships/hyperlink" Target="https://www.ecdc.europa.eu/sites/portal/files/documents/hiv-aids-surveillance-europe-2018.pdf" TargetMode="External"/><Relationship Id="rId64" Type="http://schemas.openxmlformats.org/officeDocument/2006/relationships/theme" Target="theme/theme1.xml"/><Relationship Id="rId8" Type="http://schemas.openxmlformats.org/officeDocument/2006/relationships/hyperlink" Target="https://www.euronews.com/2017/09/02/which-eu-country-has-the-most-teenage-mothers" TargetMode="External"/><Relationship Id="rId51" Type="http://schemas.openxmlformats.org/officeDocument/2006/relationships/chart" Target="charts/chart16.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chart" Target="charts/chart10.xml"/><Relationship Id="rId33" Type="http://schemas.openxmlformats.org/officeDocument/2006/relationships/hyperlink" Target="http://www.un.org/en/development/desa/population/theme/family-planning/cp_model.shtml" TargetMode="External"/><Relationship Id="rId38" Type="http://schemas.openxmlformats.org/officeDocument/2006/relationships/hyperlink" Target="https://www.cnscbt.ro/index.php/rapoarte-anuale/1302-analiza-bolilor-transmisibile-aflate-in-supraveghere-raport-pentru-anul-2018/file" TargetMode="External"/><Relationship Id="rId46" Type="http://schemas.openxmlformats.org/officeDocument/2006/relationships/image" Target="media/image7.png"/><Relationship Id="rId59" Type="http://schemas.openxmlformats.org/officeDocument/2006/relationships/chart" Target="charts/chart19.xml"/><Relationship Id="rId20" Type="http://schemas.openxmlformats.org/officeDocument/2006/relationships/chart" Target="charts/chart6.xml"/><Relationship Id="rId41" Type="http://schemas.openxmlformats.org/officeDocument/2006/relationships/image" Target="media/image5.png"/><Relationship Id="rId54" Type="http://schemas.openxmlformats.org/officeDocument/2006/relationships/hyperlink" Target="https://www.ecdc.europa.eu/sites/portal/files/documents/hiv-aids-surveillance-europe-2018.pdf"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8.xml"/><Relationship Id="rId28" Type="http://schemas.openxmlformats.org/officeDocument/2006/relationships/image" Target="media/image1.jpeg"/><Relationship Id="rId36" Type="http://schemas.openxmlformats.org/officeDocument/2006/relationships/hyperlink" Target="https://www.cnscbt.ro/index.php/rapoarte-anuale/1302-analiza-bolilor-transmisibile-aflate-in-supraveghere-raport-pentru-anul-2018/file" TargetMode="External"/><Relationship Id="rId49" Type="http://schemas.openxmlformats.org/officeDocument/2006/relationships/hyperlink" Target="https://ec.europa.eu/eurostat" TargetMode="External"/><Relationship Id="rId57" Type="http://schemas.openxmlformats.org/officeDocument/2006/relationships/hyperlink" Target="http://www.cnlas.ro/images/doc/01122019.pdf" TargetMode="External"/><Relationship Id="rId10" Type="http://schemas.openxmlformats.org/officeDocument/2006/relationships/hyperlink" Target="https://www.euronews.com/2017/09/02/which-eu-country-has-the-most-teenage-mothers" TargetMode="External"/><Relationship Id="rId31" Type="http://schemas.openxmlformats.org/officeDocument/2006/relationships/hyperlink" Target="http://www.un.org/en/development/desa/population/theme/family-planning/cp_model.shtml" TargetMode="External"/><Relationship Id="rId44" Type="http://schemas.openxmlformats.org/officeDocument/2006/relationships/hyperlink" Target="https://www.cnscbt.ro/index.php/rapoarte-anuale/1302-analiza-bolilor-transmisibile-aflate-in-supraveghere-raport-pentru-anul-2018/file" TargetMode="External"/><Relationship Id="rId52" Type="http://schemas.openxmlformats.org/officeDocument/2006/relationships/hyperlink" Target="https://www.ecdc.europa.eu/sites/portal/files/documents/hiv-aids-surveillance-europe-2018.pdf" TargetMode="External"/><Relationship Id="rId60" Type="http://schemas.openxmlformats.org/officeDocument/2006/relationships/hyperlink" Target="http://www.cnlas.ro/images/doc/01122019.pdf" TargetMode="External"/><Relationship Id="rId4" Type="http://schemas.openxmlformats.org/officeDocument/2006/relationships/settings" Target="settings.xml"/><Relationship Id="rId9" Type="http://schemas.openxmlformats.org/officeDocument/2006/relationships/chart" Target="charts/chart1.xml"/></Relationships>
</file>

<file path=word/_rels/footnotes.xml.rels><?xml version="1.0" encoding="UTF-8" standalone="yes"?>
<Relationships xmlns="http://schemas.openxmlformats.org/package/2006/relationships"><Relationship Id="rId8" Type="http://schemas.openxmlformats.org/officeDocument/2006/relationships/hyperlink" Target="http://www.euro.who.int/__data/assets/pdf_file/0005/348008/Fact-sheet-SDG-SRH-FINAL-04-09-2017.pdf?ua=1" TargetMode="External"/><Relationship Id="rId13" Type="http://schemas.openxmlformats.org/officeDocument/2006/relationships/hyperlink" Target="https://www.cnscbt.ro/index.php/rapoarte-anuale/1302-analiza-bolilor-transmisibile-aflate-in-supraveghere-raport-pentru-anul-2018/file" TargetMode="External"/><Relationship Id="rId18" Type="http://schemas.openxmlformats.org/officeDocument/2006/relationships/hyperlink" Target="http://www.cnlas.ro/images/doc/01122019.pdf" TargetMode="External"/><Relationship Id="rId3" Type="http://schemas.openxmlformats.org/officeDocument/2006/relationships/hyperlink" Target="http://www.cdep.ro/pls/steno/steno.stenograma?ids=7935&amp;idm=1,069&amp;idl=1" TargetMode="External"/><Relationship Id="rId21" Type="http://schemas.openxmlformats.org/officeDocument/2006/relationships/hyperlink" Target="https://www.ncbi.nlm.nih.gov/pmc/articles/PMC5533594/" TargetMode="External"/><Relationship Id="rId7" Type="http://schemas.openxmlformats.org/officeDocument/2006/relationships/hyperlink" Target="https://data.guttmacher.org/regions/table?region=1+2+3+4+5+6&amp;topics=6+263+3+264&amp;dataset=data" TargetMode="External"/><Relationship Id="rId12" Type="http://schemas.openxmlformats.org/officeDocument/2006/relationships/hyperlink" Target="http://ec.europa.eu/eurostat/web/population-demography-migration-projections/births-fertitily-data/database" TargetMode="External"/><Relationship Id="rId17" Type="http://schemas.openxmlformats.org/officeDocument/2006/relationships/hyperlink" Target="https://www.ecdc.europa.eu/sites/portal/files/documents/hiv-aids-surveillance-europe-2018.pdf" TargetMode="External"/><Relationship Id="rId2" Type="http://schemas.openxmlformats.org/officeDocument/2006/relationships/hyperlink" Target="https://www.unfpa.org/sexual-reproductive-health" TargetMode="External"/><Relationship Id="rId16" Type="http://schemas.openxmlformats.org/officeDocument/2006/relationships/hyperlink" Target="https://ec.europa.eu/eurostat" TargetMode="External"/><Relationship Id="rId20" Type="http://schemas.openxmlformats.org/officeDocument/2006/relationships/hyperlink" Target="https://journals.plos.org/plosmedicine/article?id=10.1371/journal.pmed.1001356" TargetMode="External"/><Relationship Id="rId1" Type="http://schemas.openxmlformats.org/officeDocument/2006/relationships/hyperlink" Target="https://www.who.int/westernpacific/health-topics/reproductive-health" TargetMode="External"/><Relationship Id="rId6" Type="http://schemas.openxmlformats.org/officeDocument/2006/relationships/hyperlink" Target="http://statistici.insse.ro:8077/tempo-online/" TargetMode="External"/><Relationship Id="rId11" Type="http://schemas.openxmlformats.org/officeDocument/2006/relationships/hyperlink" Target="http://www.un.org/en/development/desa/population/theme/family-planning/cp_model.shtml" TargetMode="External"/><Relationship Id="rId5" Type="http://schemas.openxmlformats.org/officeDocument/2006/relationships/hyperlink" Target="https://appsso.eurostat.ec.europa.eu/nui/submitViewTableAction.do" TargetMode="External"/><Relationship Id="rId15" Type="http://schemas.openxmlformats.org/officeDocument/2006/relationships/hyperlink" Target="https://ecdc.europa.eu/en/news-events/1-2-people-living-hiv-europe-diagnosed-late-ecdc-and-who-urge-improvement-testing" TargetMode="External"/><Relationship Id="rId10" Type="http://schemas.openxmlformats.org/officeDocument/2006/relationships/hyperlink" Target="https://www.contraceptioninfo.eu/sites/contraceptioninfo.eu/files/map_cci-english_english_v9-web.pdf" TargetMode="External"/><Relationship Id="rId19" Type="http://schemas.openxmlformats.org/officeDocument/2006/relationships/hyperlink" Target="https://www.who.int/reproductivehealth/publications/infertility/277surveys/en/" TargetMode="External"/><Relationship Id="rId4" Type="http://schemas.openxmlformats.org/officeDocument/2006/relationships/hyperlink" Target="https://www.euronews.com/2017/09/02/which-eu-country-has-the-most-teenage-mothers" TargetMode="External"/><Relationship Id="rId9" Type="http://schemas.openxmlformats.org/officeDocument/2006/relationships/hyperlink" Target="https://www.contraceptioninfo.eu/sites/contraceptioninfo.eu/files/contraception_infographic_2019_new.pdf" TargetMode="External"/><Relationship Id="rId14" Type="http://schemas.openxmlformats.org/officeDocument/2006/relationships/hyperlink" Target="http://www.euro.who.int/en/health-topics/communicable-diseases/hivaids/hivaid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NSP100\Desktop\Book1.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8.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Sheet1!$B$2</c:f>
              <c:strCache>
                <c:ptCount val="1"/>
                <c:pt idx="0">
                  <c:v>2005</c:v>
                </c:pt>
              </c:strCache>
            </c:strRef>
          </c:tx>
          <c:marker>
            <c:symbol val="none"/>
          </c:marker>
          <c:cat>
            <c:strRef>
              <c:f>Sheet1!$A$3:$A$30</c:f>
              <c:strCache>
                <c:ptCount val="28"/>
                <c:pt idx="0">
                  <c:v>Belgium</c:v>
                </c:pt>
                <c:pt idx="1">
                  <c:v>Bulgaria</c:v>
                </c:pt>
                <c:pt idx="2">
                  <c:v>Czech Republic</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strCache>
            </c:strRef>
          </c:cat>
          <c:val>
            <c:numRef>
              <c:f>Sheet1!$B$3:$B$30</c:f>
              <c:numCache>
                <c:formatCode>General</c:formatCode>
                <c:ptCount val="28"/>
                <c:pt idx="0">
                  <c:v>28</c:v>
                </c:pt>
                <c:pt idx="1">
                  <c:v>399</c:v>
                </c:pt>
                <c:pt idx="2">
                  <c:v>19</c:v>
                </c:pt>
                <c:pt idx="3">
                  <c:v>6</c:v>
                </c:pt>
                <c:pt idx="4">
                  <c:v>162</c:v>
                </c:pt>
                <c:pt idx="5">
                  <c:v>3</c:v>
                </c:pt>
                <c:pt idx="6">
                  <c:v>7</c:v>
                </c:pt>
                <c:pt idx="7">
                  <c:v>60</c:v>
                </c:pt>
                <c:pt idx="8">
                  <c:v>153</c:v>
                </c:pt>
                <c:pt idx="9">
                  <c:v>223</c:v>
                </c:pt>
                <c:pt idx="10">
                  <c:v>6</c:v>
                </c:pt>
                <c:pt idx="11">
                  <c:v>3</c:v>
                </c:pt>
                <c:pt idx="12">
                  <c:v>0</c:v>
                </c:pt>
                <c:pt idx="13">
                  <c:v>2</c:v>
                </c:pt>
                <c:pt idx="14">
                  <c:v>6</c:v>
                </c:pt>
                <c:pt idx="15">
                  <c:v>0</c:v>
                </c:pt>
                <c:pt idx="16">
                  <c:v>121</c:v>
                </c:pt>
                <c:pt idx="17">
                  <c:v>14</c:v>
                </c:pt>
                <c:pt idx="18">
                  <c:v>13</c:v>
                </c:pt>
                <c:pt idx="19">
                  <c:v>3</c:v>
                </c:pt>
                <c:pt idx="20">
                  <c:v>46</c:v>
                </c:pt>
                <c:pt idx="21">
                  <c:v>72</c:v>
                </c:pt>
                <c:pt idx="22">
                  <c:v>527</c:v>
                </c:pt>
                <c:pt idx="23">
                  <c:v>4</c:v>
                </c:pt>
                <c:pt idx="24">
                  <c:v>35</c:v>
                </c:pt>
                <c:pt idx="25">
                  <c:v>5</c:v>
                </c:pt>
                <c:pt idx="26">
                  <c:v>5</c:v>
                </c:pt>
                <c:pt idx="27">
                  <c:v>236</c:v>
                </c:pt>
              </c:numCache>
            </c:numRef>
          </c:val>
          <c:smooth val="0"/>
        </c:ser>
        <c:ser>
          <c:idx val="1"/>
          <c:order val="1"/>
          <c:tx>
            <c:strRef>
              <c:f>Sheet1!$C$2</c:f>
              <c:strCache>
                <c:ptCount val="1"/>
                <c:pt idx="0">
                  <c:v>2007</c:v>
                </c:pt>
              </c:strCache>
            </c:strRef>
          </c:tx>
          <c:marker>
            <c:symbol val="none"/>
          </c:marker>
          <c:cat>
            <c:strRef>
              <c:f>Sheet1!$A$3:$A$30</c:f>
              <c:strCache>
                <c:ptCount val="28"/>
                <c:pt idx="0">
                  <c:v>Belgium</c:v>
                </c:pt>
                <c:pt idx="1">
                  <c:v>Bulgaria</c:v>
                </c:pt>
                <c:pt idx="2">
                  <c:v>Czech Republic</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strCache>
            </c:strRef>
          </c:cat>
          <c:val>
            <c:numRef>
              <c:f>Sheet1!$C$3:$C$30</c:f>
              <c:numCache>
                <c:formatCode>General</c:formatCode>
                <c:ptCount val="28"/>
                <c:pt idx="0">
                  <c:v>17</c:v>
                </c:pt>
                <c:pt idx="1">
                  <c:v>407</c:v>
                </c:pt>
                <c:pt idx="2">
                  <c:v>18</c:v>
                </c:pt>
                <c:pt idx="3">
                  <c:v>3</c:v>
                </c:pt>
                <c:pt idx="4">
                  <c:v>148</c:v>
                </c:pt>
                <c:pt idx="5">
                  <c:v>5</c:v>
                </c:pt>
                <c:pt idx="6">
                  <c:v>10</c:v>
                </c:pt>
                <c:pt idx="7">
                  <c:v>76</c:v>
                </c:pt>
                <c:pt idx="8">
                  <c:v>147</c:v>
                </c:pt>
                <c:pt idx="9">
                  <c:v>174</c:v>
                </c:pt>
                <c:pt idx="10">
                  <c:v>5</c:v>
                </c:pt>
                <c:pt idx="11">
                  <c:v>3</c:v>
                </c:pt>
                <c:pt idx="12">
                  <c:v>0</c:v>
                </c:pt>
                <c:pt idx="13">
                  <c:v>5</c:v>
                </c:pt>
                <c:pt idx="14">
                  <c:v>11</c:v>
                </c:pt>
                <c:pt idx="15">
                  <c:v>0</c:v>
                </c:pt>
                <c:pt idx="16">
                  <c:v>102</c:v>
                </c:pt>
                <c:pt idx="17">
                  <c:v>4</c:v>
                </c:pt>
                <c:pt idx="18">
                  <c:v>0</c:v>
                </c:pt>
                <c:pt idx="19">
                  <c:v>6</c:v>
                </c:pt>
                <c:pt idx="20">
                  <c:v>67</c:v>
                </c:pt>
                <c:pt idx="21">
                  <c:v>70</c:v>
                </c:pt>
                <c:pt idx="22">
                  <c:v>562</c:v>
                </c:pt>
                <c:pt idx="23">
                  <c:v>1</c:v>
                </c:pt>
                <c:pt idx="24">
                  <c:v>38</c:v>
                </c:pt>
                <c:pt idx="25">
                  <c:v>2</c:v>
                </c:pt>
                <c:pt idx="26">
                  <c:v>6</c:v>
                </c:pt>
                <c:pt idx="27">
                  <c:v>237</c:v>
                </c:pt>
              </c:numCache>
            </c:numRef>
          </c:val>
          <c:smooth val="0"/>
        </c:ser>
        <c:ser>
          <c:idx val="2"/>
          <c:order val="2"/>
          <c:tx>
            <c:strRef>
              <c:f>Sheet1!$D$2</c:f>
              <c:strCache>
                <c:ptCount val="1"/>
                <c:pt idx="0">
                  <c:v>2010</c:v>
                </c:pt>
              </c:strCache>
            </c:strRef>
          </c:tx>
          <c:marker>
            <c:symbol val="none"/>
          </c:marker>
          <c:cat>
            <c:strRef>
              <c:f>Sheet1!$A$3:$A$30</c:f>
              <c:strCache>
                <c:ptCount val="28"/>
                <c:pt idx="0">
                  <c:v>Belgium</c:v>
                </c:pt>
                <c:pt idx="1">
                  <c:v>Bulgaria</c:v>
                </c:pt>
                <c:pt idx="2">
                  <c:v>Czech Republic</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strCache>
            </c:strRef>
          </c:cat>
          <c:val>
            <c:numRef>
              <c:f>Sheet1!$D$3:$D$30</c:f>
              <c:numCache>
                <c:formatCode>General</c:formatCode>
                <c:ptCount val="28"/>
                <c:pt idx="0">
                  <c:v>22</c:v>
                </c:pt>
                <c:pt idx="1">
                  <c:v>350</c:v>
                </c:pt>
                <c:pt idx="2">
                  <c:v>15</c:v>
                </c:pt>
                <c:pt idx="3">
                  <c:v>4</c:v>
                </c:pt>
                <c:pt idx="4">
                  <c:v>111</c:v>
                </c:pt>
                <c:pt idx="5">
                  <c:v>0</c:v>
                </c:pt>
                <c:pt idx="6">
                  <c:v>8</c:v>
                </c:pt>
                <c:pt idx="7">
                  <c:v>108</c:v>
                </c:pt>
                <c:pt idx="8">
                  <c:v>130</c:v>
                </c:pt>
                <c:pt idx="9">
                  <c:v>186</c:v>
                </c:pt>
                <c:pt idx="10">
                  <c:v>11</c:v>
                </c:pt>
                <c:pt idx="11">
                  <c:v>2</c:v>
                </c:pt>
                <c:pt idx="12">
                  <c:v>1</c:v>
                </c:pt>
                <c:pt idx="13">
                  <c:v>4</c:v>
                </c:pt>
                <c:pt idx="14">
                  <c:v>4</c:v>
                </c:pt>
                <c:pt idx="15">
                  <c:v>1</c:v>
                </c:pt>
                <c:pt idx="16">
                  <c:v>76</c:v>
                </c:pt>
                <c:pt idx="17">
                  <c:v>5</c:v>
                </c:pt>
                <c:pt idx="18">
                  <c:v>0</c:v>
                </c:pt>
                <c:pt idx="19">
                  <c:v>17</c:v>
                </c:pt>
                <c:pt idx="20">
                  <c:v>61</c:v>
                </c:pt>
                <c:pt idx="21">
                  <c:v>56</c:v>
                </c:pt>
                <c:pt idx="22">
                  <c:v>733</c:v>
                </c:pt>
                <c:pt idx="23">
                  <c:v>1</c:v>
                </c:pt>
                <c:pt idx="24">
                  <c:v>45</c:v>
                </c:pt>
                <c:pt idx="25">
                  <c:v>3</c:v>
                </c:pt>
                <c:pt idx="26">
                  <c:v>8</c:v>
                </c:pt>
                <c:pt idx="27">
                  <c:v>221</c:v>
                </c:pt>
              </c:numCache>
            </c:numRef>
          </c:val>
          <c:smooth val="0"/>
        </c:ser>
        <c:ser>
          <c:idx val="3"/>
          <c:order val="3"/>
          <c:tx>
            <c:strRef>
              <c:f>Sheet1!$E$2</c:f>
              <c:strCache>
                <c:ptCount val="1"/>
                <c:pt idx="0">
                  <c:v>2012</c:v>
                </c:pt>
              </c:strCache>
            </c:strRef>
          </c:tx>
          <c:marker>
            <c:symbol val="none"/>
          </c:marker>
          <c:cat>
            <c:strRef>
              <c:f>Sheet1!$A$3:$A$30</c:f>
              <c:strCache>
                <c:ptCount val="28"/>
                <c:pt idx="0">
                  <c:v>Belgium</c:v>
                </c:pt>
                <c:pt idx="1">
                  <c:v>Bulgaria</c:v>
                </c:pt>
                <c:pt idx="2">
                  <c:v>Czech Republic</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strCache>
            </c:strRef>
          </c:cat>
          <c:val>
            <c:numRef>
              <c:f>Sheet1!$E$3:$E$30</c:f>
              <c:numCache>
                <c:formatCode>General</c:formatCode>
                <c:ptCount val="28"/>
                <c:pt idx="0">
                  <c:v>20</c:v>
                </c:pt>
                <c:pt idx="1">
                  <c:v>246</c:v>
                </c:pt>
                <c:pt idx="2">
                  <c:v>12</c:v>
                </c:pt>
                <c:pt idx="3">
                  <c:v>1</c:v>
                </c:pt>
                <c:pt idx="4">
                  <c:v>114</c:v>
                </c:pt>
                <c:pt idx="5">
                  <c:v>1</c:v>
                </c:pt>
                <c:pt idx="6">
                  <c:v>4</c:v>
                </c:pt>
                <c:pt idx="7">
                  <c:v>93</c:v>
                </c:pt>
                <c:pt idx="8">
                  <c:v>143</c:v>
                </c:pt>
                <c:pt idx="9">
                  <c:v>216</c:v>
                </c:pt>
                <c:pt idx="10">
                  <c:v>12</c:v>
                </c:pt>
                <c:pt idx="11">
                  <c:v>17</c:v>
                </c:pt>
                <c:pt idx="12">
                  <c:v>1</c:v>
                </c:pt>
                <c:pt idx="13">
                  <c:v>5</c:v>
                </c:pt>
                <c:pt idx="14">
                  <c:v>3</c:v>
                </c:pt>
                <c:pt idx="15">
                  <c:v>0</c:v>
                </c:pt>
                <c:pt idx="16">
                  <c:v>80</c:v>
                </c:pt>
                <c:pt idx="17">
                  <c:v>3</c:v>
                </c:pt>
                <c:pt idx="18">
                  <c:v>0</c:v>
                </c:pt>
                <c:pt idx="19">
                  <c:v>7</c:v>
                </c:pt>
                <c:pt idx="20">
                  <c:v>59</c:v>
                </c:pt>
                <c:pt idx="21">
                  <c:v>55</c:v>
                </c:pt>
                <c:pt idx="22">
                  <c:v>785</c:v>
                </c:pt>
                <c:pt idx="23">
                  <c:v>3</c:v>
                </c:pt>
                <c:pt idx="24">
                  <c:v>48</c:v>
                </c:pt>
                <c:pt idx="25">
                  <c:v>4</c:v>
                </c:pt>
                <c:pt idx="26">
                  <c:v>5</c:v>
                </c:pt>
                <c:pt idx="27">
                  <c:v>195</c:v>
                </c:pt>
              </c:numCache>
            </c:numRef>
          </c:val>
          <c:smooth val="0"/>
        </c:ser>
        <c:ser>
          <c:idx val="4"/>
          <c:order val="4"/>
          <c:tx>
            <c:strRef>
              <c:f>Sheet1!$F$2</c:f>
              <c:strCache>
                <c:ptCount val="1"/>
                <c:pt idx="0">
                  <c:v>2015</c:v>
                </c:pt>
              </c:strCache>
            </c:strRef>
          </c:tx>
          <c:marker>
            <c:symbol val="none"/>
          </c:marker>
          <c:cat>
            <c:strRef>
              <c:f>Sheet1!$A$3:$A$30</c:f>
              <c:strCache>
                <c:ptCount val="28"/>
                <c:pt idx="0">
                  <c:v>Belgium</c:v>
                </c:pt>
                <c:pt idx="1">
                  <c:v>Bulgaria</c:v>
                </c:pt>
                <c:pt idx="2">
                  <c:v>Czech Republic</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strCache>
            </c:strRef>
          </c:cat>
          <c:val>
            <c:numRef>
              <c:f>Sheet1!$F$3:$F$30</c:f>
              <c:numCache>
                <c:formatCode>General</c:formatCode>
                <c:ptCount val="28"/>
                <c:pt idx="0">
                  <c:v>20</c:v>
                </c:pt>
                <c:pt idx="1">
                  <c:v>294</c:v>
                </c:pt>
                <c:pt idx="2">
                  <c:v>13</c:v>
                </c:pt>
                <c:pt idx="3">
                  <c:v>1</c:v>
                </c:pt>
                <c:pt idx="4">
                  <c:v>145</c:v>
                </c:pt>
                <c:pt idx="5">
                  <c:v>2</c:v>
                </c:pt>
                <c:pt idx="6">
                  <c:v>5</c:v>
                </c:pt>
                <c:pt idx="7">
                  <c:v>51</c:v>
                </c:pt>
                <c:pt idx="8">
                  <c:v>98</c:v>
                </c:pt>
                <c:pt idx="9">
                  <c:v>237</c:v>
                </c:pt>
                <c:pt idx="10">
                  <c:v>5</c:v>
                </c:pt>
                <c:pt idx="11">
                  <c:v>13</c:v>
                </c:pt>
                <c:pt idx="12">
                  <c:v>0</c:v>
                </c:pt>
                <c:pt idx="13">
                  <c:v>5</c:v>
                </c:pt>
                <c:pt idx="14">
                  <c:v>8</c:v>
                </c:pt>
                <c:pt idx="15">
                  <c:v>1</c:v>
                </c:pt>
                <c:pt idx="16">
                  <c:v>79</c:v>
                </c:pt>
                <c:pt idx="17">
                  <c:v>3</c:v>
                </c:pt>
                <c:pt idx="18">
                  <c:v>0</c:v>
                </c:pt>
                <c:pt idx="19">
                  <c:v>15</c:v>
                </c:pt>
                <c:pt idx="20">
                  <c:v>55</c:v>
                </c:pt>
                <c:pt idx="21">
                  <c:v>44</c:v>
                </c:pt>
                <c:pt idx="22">
                  <c:v>676</c:v>
                </c:pt>
                <c:pt idx="23">
                  <c:v>2</c:v>
                </c:pt>
                <c:pt idx="24">
                  <c:v>50</c:v>
                </c:pt>
                <c:pt idx="25">
                  <c:v>6</c:v>
                </c:pt>
                <c:pt idx="26">
                  <c:v>4</c:v>
                </c:pt>
                <c:pt idx="27">
                  <c:v>114</c:v>
                </c:pt>
              </c:numCache>
            </c:numRef>
          </c:val>
          <c:smooth val="0"/>
        </c:ser>
        <c:ser>
          <c:idx val="5"/>
          <c:order val="5"/>
          <c:tx>
            <c:strRef>
              <c:f>Sheet1!$G$2</c:f>
              <c:strCache>
                <c:ptCount val="1"/>
                <c:pt idx="0">
                  <c:v>10-14 year-old births as % of total teenage births in 2015</c:v>
                </c:pt>
              </c:strCache>
            </c:strRef>
          </c:tx>
          <c:marker>
            <c:symbol val="none"/>
          </c:marker>
          <c:cat>
            <c:strRef>
              <c:f>Sheet1!$A$3:$A$30</c:f>
              <c:strCache>
                <c:ptCount val="28"/>
                <c:pt idx="0">
                  <c:v>Belgium</c:v>
                </c:pt>
                <c:pt idx="1">
                  <c:v>Bulgaria</c:v>
                </c:pt>
                <c:pt idx="2">
                  <c:v>Czech Republic</c:v>
                </c:pt>
                <c:pt idx="3">
                  <c:v>Denmark</c:v>
                </c:pt>
                <c:pt idx="4">
                  <c:v>Germany</c:v>
                </c:pt>
                <c:pt idx="5">
                  <c:v>Estonia</c:v>
                </c:pt>
                <c:pt idx="6">
                  <c:v>Ireland</c:v>
                </c:pt>
                <c:pt idx="7">
                  <c:v>Greece</c:v>
                </c:pt>
                <c:pt idx="8">
                  <c:v>Spain</c:v>
                </c:pt>
                <c:pt idx="9">
                  <c:v>France</c:v>
                </c:pt>
                <c:pt idx="10">
                  <c:v>Croatia</c:v>
                </c:pt>
                <c:pt idx="11">
                  <c:v>Italy</c:v>
                </c:pt>
                <c:pt idx="12">
                  <c:v>Cyprus</c:v>
                </c:pt>
                <c:pt idx="13">
                  <c:v>Latvia</c:v>
                </c:pt>
                <c:pt idx="14">
                  <c:v>Lithuania</c:v>
                </c:pt>
                <c:pt idx="15">
                  <c:v>Luxembourg</c:v>
                </c:pt>
                <c:pt idx="16">
                  <c:v>Hungary</c:v>
                </c:pt>
                <c:pt idx="17">
                  <c:v>Malta</c:v>
                </c:pt>
                <c:pt idx="18">
                  <c:v>Netherlands</c:v>
                </c:pt>
                <c:pt idx="19">
                  <c:v>Austria</c:v>
                </c:pt>
                <c:pt idx="20">
                  <c:v>Poland</c:v>
                </c:pt>
                <c:pt idx="21">
                  <c:v>Portugal</c:v>
                </c:pt>
                <c:pt idx="22">
                  <c:v>Romania</c:v>
                </c:pt>
                <c:pt idx="23">
                  <c:v>Slovenia</c:v>
                </c:pt>
                <c:pt idx="24">
                  <c:v>Slovakia</c:v>
                </c:pt>
                <c:pt idx="25">
                  <c:v>Finland</c:v>
                </c:pt>
                <c:pt idx="26">
                  <c:v>Sweden</c:v>
                </c:pt>
                <c:pt idx="27">
                  <c:v>United Kingdom</c:v>
                </c:pt>
              </c:strCache>
            </c:strRef>
          </c:cat>
          <c:val>
            <c:numRef>
              <c:f>Sheet1!$G$3:$G$30</c:f>
              <c:numCache>
                <c:formatCode>General</c:formatCode>
                <c:ptCount val="28"/>
                <c:pt idx="0">
                  <c:v>1</c:v>
                </c:pt>
                <c:pt idx="1">
                  <c:v>4.7</c:v>
                </c:pt>
                <c:pt idx="2">
                  <c:v>0.5</c:v>
                </c:pt>
                <c:pt idx="3">
                  <c:v>0.2</c:v>
                </c:pt>
                <c:pt idx="4">
                  <c:v>0.9</c:v>
                </c:pt>
                <c:pt idx="5">
                  <c:v>0.5</c:v>
                </c:pt>
                <c:pt idx="6">
                  <c:v>0.4</c:v>
                </c:pt>
                <c:pt idx="7">
                  <c:v>2.2999999999999998</c:v>
                </c:pt>
                <c:pt idx="8">
                  <c:v>1.2</c:v>
                </c:pt>
                <c:pt idx="9">
                  <c:v>1.3</c:v>
                </c:pt>
                <c:pt idx="10">
                  <c:v>0.4</c:v>
                </c:pt>
                <c:pt idx="11">
                  <c:v>0.2</c:v>
                </c:pt>
                <c:pt idx="12">
                  <c:v>0</c:v>
                </c:pt>
                <c:pt idx="13">
                  <c:v>0.7</c:v>
                </c:pt>
                <c:pt idx="14">
                  <c:v>0.7</c:v>
                </c:pt>
                <c:pt idx="15">
                  <c:v>1.1000000000000001</c:v>
                </c:pt>
                <c:pt idx="16">
                  <c:v>1.4</c:v>
                </c:pt>
                <c:pt idx="17">
                  <c:v>2.2000000000000002</c:v>
                </c:pt>
                <c:pt idx="18">
                  <c:v>0</c:v>
                </c:pt>
                <c:pt idx="19">
                  <c:v>0.9</c:v>
                </c:pt>
                <c:pt idx="20">
                  <c:v>0.5</c:v>
                </c:pt>
                <c:pt idx="21">
                  <c:v>1.9</c:v>
                </c:pt>
                <c:pt idx="22">
                  <c:v>3.5</c:v>
                </c:pt>
                <c:pt idx="23">
                  <c:v>1</c:v>
                </c:pt>
                <c:pt idx="24">
                  <c:v>1.4</c:v>
                </c:pt>
                <c:pt idx="25">
                  <c:v>0.7</c:v>
                </c:pt>
                <c:pt idx="26">
                  <c:v>0.4</c:v>
                </c:pt>
                <c:pt idx="27">
                  <c:v>0.4</c:v>
                </c:pt>
              </c:numCache>
            </c:numRef>
          </c:val>
          <c:smooth val="0"/>
        </c:ser>
        <c:dLbls>
          <c:showLegendKey val="0"/>
          <c:showVal val="0"/>
          <c:showCatName val="0"/>
          <c:showSerName val="0"/>
          <c:showPercent val="0"/>
          <c:showBubbleSize val="0"/>
        </c:dLbls>
        <c:smooth val="0"/>
        <c:axId val="503759584"/>
        <c:axId val="503761216"/>
      </c:lineChart>
      <c:catAx>
        <c:axId val="503759584"/>
        <c:scaling>
          <c:orientation val="minMax"/>
        </c:scaling>
        <c:delete val="0"/>
        <c:axPos val="b"/>
        <c:numFmt formatCode="General" sourceLinked="0"/>
        <c:majorTickMark val="out"/>
        <c:minorTickMark val="none"/>
        <c:tickLblPos val="nextTo"/>
        <c:crossAx val="503761216"/>
        <c:crosses val="autoZero"/>
        <c:auto val="1"/>
        <c:lblAlgn val="ctr"/>
        <c:lblOffset val="100"/>
        <c:noMultiLvlLbl val="0"/>
      </c:catAx>
      <c:valAx>
        <c:axId val="503761216"/>
        <c:scaling>
          <c:orientation val="minMax"/>
        </c:scaling>
        <c:delete val="0"/>
        <c:axPos val="l"/>
        <c:majorGridlines/>
        <c:numFmt formatCode="General" sourceLinked="1"/>
        <c:majorTickMark val="out"/>
        <c:minorTickMark val="none"/>
        <c:tickLblPos val="nextTo"/>
        <c:crossAx val="50375958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99" b="1" i="0" u="none" strike="noStrike" kern="1200" cap="none" spc="50" normalizeH="0" baseline="0">
                <a:solidFill>
                  <a:schemeClr val="tx1"/>
                </a:solidFill>
                <a:latin typeface="Times New Roman" panose="02020603050405020304" pitchFamily="18" charset="0"/>
                <a:ea typeface="+mj-ea"/>
                <a:cs typeface="Times New Roman" panose="02020603050405020304" pitchFamily="18" charset="0"/>
              </a:defRPr>
            </a:pPr>
            <a:r>
              <a:rPr lang="en-US" sz="799"/>
              <a:t>Întreruperi de sarcină pe medii(la % din total)</a:t>
            </a:r>
          </a:p>
        </c:rich>
      </c:tx>
      <c:overlay val="0"/>
      <c:spPr>
        <a:noFill/>
        <a:ln>
          <a:noFill/>
        </a:ln>
        <a:effectLst/>
      </c:spPr>
    </c:title>
    <c:autoTitleDeleted val="0"/>
    <c:plotArea>
      <c:layout/>
      <c:barChart>
        <c:barDir val="col"/>
        <c:grouping val="clustered"/>
        <c:varyColors val="0"/>
        <c:ser>
          <c:idx val="0"/>
          <c:order val="0"/>
          <c:tx>
            <c:strRef>
              <c:f>Medii!$X$32</c:f>
              <c:strCache>
                <c:ptCount val="1"/>
                <c:pt idx="0">
                  <c:v>Urban-</c:v>
                </c:pt>
              </c:strCache>
            </c:strRef>
          </c:tx>
          <c:spPr>
            <a:solidFill>
              <a:schemeClr val="accent1">
                <a:shade val="76000"/>
                <a:alpha val="70000"/>
              </a:schemeClr>
            </a:solidFill>
            <a:ln>
              <a:noFill/>
            </a:ln>
            <a:effectLst/>
          </c:spPr>
          <c:invertIfNegative val="0"/>
          <c:dLbls>
            <c:spPr>
              <a:noFill/>
              <a:ln>
                <a:noFill/>
              </a:ln>
              <a:effectLst/>
            </c:spPr>
            <c:txPr>
              <a:bodyPr rot="-5400000" spcFirstLastPara="1" vertOverflow="ellipsis" wrap="square" anchor="ctr" anchorCtr="1"/>
              <a:lstStyle/>
              <a:p>
                <a:pPr>
                  <a:defRPr sz="7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5853" cap="rnd">
                <a:solidFill>
                  <a:schemeClr val="accent1">
                    <a:shade val="76000"/>
                  </a:schemeClr>
                </a:solidFill>
              </a:ln>
              <a:effectLst/>
            </c:spPr>
            <c:trendlineType val="linear"/>
            <c:dispRSqr val="0"/>
            <c:dispEq val="0"/>
          </c:trendline>
          <c:cat>
            <c:numRef>
              <c:f>Medii!$W$33:$W$40</c:f>
              <c:numCache>
                <c:formatCode>General</c:formatCode>
                <c:ptCount val="8"/>
                <c:pt idx="0">
                  <c:v>1989</c:v>
                </c:pt>
                <c:pt idx="1">
                  <c:v>1990</c:v>
                </c:pt>
                <c:pt idx="2">
                  <c:v>1995</c:v>
                </c:pt>
                <c:pt idx="3">
                  <c:v>2000</c:v>
                </c:pt>
                <c:pt idx="4">
                  <c:v>2005</c:v>
                </c:pt>
                <c:pt idx="5">
                  <c:v>2010</c:v>
                </c:pt>
                <c:pt idx="6">
                  <c:v>2015</c:v>
                </c:pt>
                <c:pt idx="7">
                  <c:v>2018</c:v>
                </c:pt>
              </c:numCache>
            </c:numRef>
          </c:cat>
          <c:val>
            <c:numRef>
              <c:f>Medii!$X$33:$X$40</c:f>
              <c:numCache>
                <c:formatCode>General</c:formatCode>
                <c:ptCount val="8"/>
                <c:pt idx="0">
                  <c:v>61.5</c:v>
                </c:pt>
                <c:pt idx="1">
                  <c:v>64.2</c:v>
                </c:pt>
                <c:pt idx="2">
                  <c:v>54.8</c:v>
                </c:pt>
                <c:pt idx="3">
                  <c:v>49.9</c:v>
                </c:pt>
                <c:pt idx="4">
                  <c:v>49.8</c:v>
                </c:pt>
                <c:pt idx="5">
                  <c:v>51.6</c:v>
                </c:pt>
                <c:pt idx="6">
                  <c:v>51.9</c:v>
                </c:pt>
                <c:pt idx="7">
                  <c:v>52.5</c:v>
                </c:pt>
              </c:numCache>
            </c:numRef>
          </c:val>
        </c:ser>
        <c:ser>
          <c:idx val="1"/>
          <c:order val="1"/>
          <c:tx>
            <c:strRef>
              <c:f>Medii!$Y$32</c:f>
              <c:strCache>
                <c:ptCount val="1"/>
                <c:pt idx="0">
                  <c:v>Rural-</c:v>
                </c:pt>
              </c:strCache>
            </c:strRef>
          </c:tx>
          <c:spPr>
            <a:solidFill>
              <a:schemeClr val="accent1">
                <a:tint val="77000"/>
                <a:alpha val="70000"/>
              </a:schemeClr>
            </a:solidFill>
            <a:ln>
              <a:noFill/>
            </a:ln>
            <a:effectLst/>
          </c:spPr>
          <c:invertIfNegative val="0"/>
          <c:dLbls>
            <c:spPr>
              <a:noFill/>
              <a:ln>
                <a:noFill/>
              </a:ln>
              <a:effectLst/>
            </c:spPr>
            <c:txPr>
              <a:bodyPr rot="-5400000" spcFirstLastPara="1" vertOverflow="ellipsis" wrap="square" anchor="ctr" anchorCtr="1"/>
              <a:lstStyle/>
              <a:p>
                <a:pPr>
                  <a:defRPr sz="7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5853" cap="rnd">
                <a:solidFill>
                  <a:schemeClr val="accent1">
                    <a:tint val="77000"/>
                  </a:schemeClr>
                </a:solidFill>
              </a:ln>
              <a:effectLst/>
            </c:spPr>
            <c:trendlineType val="linear"/>
            <c:dispRSqr val="0"/>
            <c:dispEq val="0"/>
          </c:trendline>
          <c:cat>
            <c:numRef>
              <c:f>Medii!$W$33:$W$40</c:f>
              <c:numCache>
                <c:formatCode>General</c:formatCode>
                <c:ptCount val="8"/>
                <c:pt idx="0">
                  <c:v>1989</c:v>
                </c:pt>
                <c:pt idx="1">
                  <c:v>1990</c:v>
                </c:pt>
                <c:pt idx="2">
                  <c:v>1995</c:v>
                </c:pt>
                <c:pt idx="3">
                  <c:v>2000</c:v>
                </c:pt>
                <c:pt idx="4">
                  <c:v>2005</c:v>
                </c:pt>
                <c:pt idx="5">
                  <c:v>2010</c:v>
                </c:pt>
                <c:pt idx="6">
                  <c:v>2015</c:v>
                </c:pt>
                <c:pt idx="7">
                  <c:v>2018</c:v>
                </c:pt>
              </c:numCache>
            </c:numRef>
          </c:cat>
          <c:val>
            <c:numRef>
              <c:f>Medii!$Y$33:$Y$40</c:f>
              <c:numCache>
                <c:formatCode>General</c:formatCode>
                <c:ptCount val="8"/>
                <c:pt idx="0">
                  <c:v>38.5</c:v>
                </c:pt>
                <c:pt idx="1">
                  <c:v>35.799999999999997</c:v>
                </c:pt>
                <c:pt idx="2">
                  <c:v>45.2</c:v>
                </c:pt>
                <c:pt idx="3">
                  <c:v>50.1</c:v>
                </c:pt>
                <c:pt idx="4">
                  <c:v>50.2</c:v>
                </c:pt>
                <c:pt idx="5">
                  <c:v>48.4</c:v>
                </c:pt>
                <c:pt idx="6">
                  <c:v>48.1</c:v>
                </c:pt>
                <c:pt idx="7">
                  <c:v>47.5</c:v>
                </c:pt>
              </c:numCache>
            </c:numRef>
          </c:val>
        </c:ser>
        <c:dLbls>
          <c:showLegendKey val="0"/>
          <c:showVal val="0"/>
          <c:showCatName val="0"/>
          <c:showSerName val="0"/>
          <c:showPercent val="0"/>
          <c:showBubbleSize val="0"/>
        </c:dLbls>
        <c:gapWidth val="80"/>
        <c:overlap val="25"/>
        <c:axId val="552134144"/>
        <c:axId val="552133056"/>
      </c:barChart>
      <c:catAx>
        <c:axId val="552134144"/>
        <c:scaling>
          <c:orientation val="minMax"/>
        </c:scaling>
        <c:delete val="0"/>
        <c:axPos val="b"/>
        <c:numFmt formatCode="General" sourceLinked="1"/>
        <c:majorTickMark val="none"/>
        <c:minorTickMark val="none"/>
        <c:tickLblPos val="nextTo"/>
        <c:spPr>
          <a:noFill/>
          <a:ln w="15853" cap="flat" cmpd="sng" algn="ctr">
            <a:solidFill>
              <a:schemeClr val="tx1">
                <a:lumMod val="25000"/>
                <a:lumOff val="75000"/>
              </a:schemeClr>
            </a:solidFill>
            <a:round/>
          </a:ln>
          <a:effectLst/>
        </c:spPr>
        <c:txPr>
          <a:bodyPr rot="-60000000" spcFirstLastPara="1" vertOverflow="ellipsis" vert="horz" wrap="square" anchor="ctr" anchorCtr="1"/>
          <a:lstStyle/>
          <a:p>
            <a:pPr>
              <a:defRPr sz="799" b="1" i="0" u="none" strike="noStrike" kern="1200" cap="none" spc="20" normalizeH="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2133056"/>
        <c:crosses val="autoZero"/>
        <c:auto val="1"/>
        <c:lblAlgn val="ctr"/>
        <c:lblOffset val="100"/>
        <c:noMultiLvlLbl val="0"/>
      </c:catAx>
      <c:valAx>
        <c:axId val="552133056"/>
        <c:scaling>
          <c:orientation val="minMax"/>
        </c:scaling>
        <c:delete val="0"/>
        <c:axPos val="l"/>
        <c:majorGridlines>
          <c:spPr>
            <a:ln w="9512"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99" b="1" i="0" u="none" strike="noStrike" kern="1200" spc="2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52134144"/>
        <c:crosses val="autoZero"/>
        <c:crossBetween val="between"/>
      </c:valAx>
      <c:spPr>
        <a:noFill/>
        <a:ln w="25365">
          <a:noFill/>
        </a:ln>
      </c:spPr>
    </c:plotArea>
    <c:legend>
      <c:legendPos val="b"/>
      <c:overlay val="0"/>
      <c:spPr>
        <a:noFill/>
        <a:ln>
          <a:noFill/>
        </a:ln>
        <a:effectLst/>
      </c:spPr>
      <c:txPr>
        <a:bodyPr rot="0" spcFirstLastPara="1" vertOverflow="ellipsis" vert="horz" wrap="square" anchor="ctr" anchorCtr="1"/>
        <a:lstStyle/>
        <a:p>
          <a:pPr>
            <a:defRPr sz="7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12" cap="flat" cmpd="sng" algn="ctr">
      <a:solidFill>
        <a:schemeClr val="tx1">
          <a:lumMod val="15000"/>
          <a:lumOff val="85000"/>
        </a:schemeClr>
      </a:solidFill>
      <a:round/>
    </a:ln>
    <a:effectLst/>
  </c:spPr>
  <c:txPr>
    <a:bodyPr/>
    <a:lstStyle/>
    <a:p>
      <a:pPr>
        <a:defRPr sz="799" b="1">
          <a:solidFill>
            <a:schemeClr val="tx1"/>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99"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799"/>
              <a:t>întreruperea cursului sarcinii pe județe și medii</a:t>
            </a:r>
            <a:r>
              <a:rPr lang="ro-RO" sz="799"/>
              <a:t>,</a:t>
            </a:r>
            <a:r>
              <a:rPr lang="en-US" sz="799"/>
              <a:t> 201</a:t>
            </a:r>
            <a:r>
              <a:rPr lang="ro-RO" sz="799"/>
              <a:t>8</a:t>
            </a:r>
            <a:endParaRPr lang="en-US" sz="800"/>
          </a:p>
        </c:rich>
      </c:tx>
      <c:overlay val="0"/>
      <c:spPr>
        <a:noFill/>
        <a:ln>
          <a:noFill/>
        </a:ln>
        <a:effectLst/>
      </c:spPr>
    </c:title>
    <c:autoTitleDeleted val="0"/>
    <c:plotArea>
      <c:layout/>
      <c:barChart>
        <c:barDir val="bar"/>
        <c:grouping val="clustered"/>
        <c:varyColors val="0"/>
        <c:ser>
          <c:idx val="0"/>
          <c:order val="0"/>
          <c:tx>
            <c:strRef>
              <c:f>Medii!$P$50</c:f>
              <c:strCache>
                <c:ptCount val="1"/>
                <c:pt idx="0">
                  <c:v>urban(%din total)</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Medii!$O$51:$O$93</c:f>
              <c:strCache>
                <c:ptCount val="43"/>
                <c:pt idx="0">
                  <c:v>TOTAL </c:v>
                </c:pt>
                <c:pt idx="1">
                  <c:v>ALBA</c:v>
                </c:pt>
                <c:pt idx="2">
                  <c:v>ARAD</c:v>
                </c:pt>
                <c:pt idx="3">
                  <c:v>ARGES</c:v>
                </c:pt>
                <c:pt idx="4">
                  <c:v>BACAU</c:v>
                </c:pt>
                <c:pt idx="5">
                  <c:v>BIHOR</c:v>
                </c:pt>
                <c:pt idx="6">
                  <c:v>BISTRITA-N.</c:v>
                </c:pt>
                <c:pt idx="7">
                  <c:v>BOTOSANI</c:v>
                </c:pt>
                <c:pt idx="8">
                  <c:v>BRASOV</c:v>
                </c:pt>
                <c:pt idx="9">
                  <c:v>BRAILA</c:v>
                </c:pt>
                <c:pt idx="10">
                  <c:v>BUZAU</c:v>
                </c:pt>
                <c:pt idx="11">
                  <c:v>CARAS-SEVERIN</c:v>
                </c:pt>
                <c:pt idx="12">
                  <c:v>CALARASI</c:v>
                </c:pt>
                <c:pt idx="13">
                  <c:v>CLUJ</c:v>
                </c:pt>
                <c:pt idx="14">
                  <c:v>CONSTANTA</c:v>
                </c:pt>
                <c:pt idx="15">
                  <c:v>COVASNA</c:v>
                </c:pt>
                <c:pt idx="16">
                  <c:v>DIMBOVITA</c:v>
                </c:pt>
                <c:pt idx="17">
                  <c:v>DOLJ</c:v>
                </c:pt>
                <c:pt idx="18">
                  <c:v>GALATI</c:v>
                </c:pt>
                <c:pt idx="19">
                  <c:v>GIURGIU</c:v>
                </c:pt>
                <c:pt idx="20">
                  <c:v>GORJ</c:v>
                </c:pt>
                <c:pt idx="21">
                  <c:v>HARGHITA</c:v>
                </c:pt>
                <c:pt idx="22">
                  <c:v>HUNEDOARA</c:v>
                </c:pt>
                <c:pt idx="23">
                  <c:v>IALOMITA</c:v>
                </c:pt>
                <c:pt idx="24">
                  <c:v>IASI</c:v>
                </c:pt>
                <c:pt idx="25">
                  <c:v>ILFOV</c:v>
                </c:pt>
                <c:pt idx="26">
                  <c:v>MARAMURES</c:v>
                </c:pt>
                <c:pt idx="27">
                  <c:v>MEHEDINTI</c:v>
                </c:pt>
                <c:pt idx="28">
                  <c:v>MURES</c:v>
                </c:pt>
                <c:pt idx="29">
                  <c:v>NEAMT</c:v>
                </c:pt>
                <c:pt idx="30">
                  <c:v>OLT</c:v>
                </c:pt>
                <c:pt idx="31">
                  <c:v>PRAHOVA</c:v>
                </c:pt>
                <c:pt idx="32">
                  <c:v>SATU-MARE</c:v>
                </c:pt>
                <c:pt idx="33">
                  <c:v>SALAJ</c:v>
                </c:pt>
                <c:pt idx="34">
                  <c:v>SIBIU</c:v>
                </c:pt>
                <c:pt idx="35">
                  <c:v>SUCEAVA</c:v>
                </c:pt>
                <c:pt idx="36">
                  <c:v>TELEORMAN</c:v>
                </c:pt>
                <c:pt idx="37">
                  <c:v>TIMIS</c:v>
                </c:pt>
                <c:pt idx="38">
                  <c:v>TULCEA</c:v>
                </c:pt>
                <c:pt idx="39">
                  <c:v>VASLUI</c:v>
                </c:pt>
                <c:pt idx="40">
                  <c:v>VILCEA</c:v>
                </c:pt>
                <c:pt idx="41">
                  <c:v>VRANCEA</c:v>
                </c:pt>
                <c:pt idx="42">
                  <c:v>M.BUCURESTI</c:v>
                </c:pt>
              </c:strCache>
            </c:strRef>
          </c:cat>
          <c:val>
            <c:numRef>
              <c:f>Medii!$P$51:$P$93</c:f>
              <c:numCache>
                <c:formatCode>0.0</c:formatCode>
                <c:ptCount val="43"/>
                <c:pt idx="0">
                  <c:v>52.494170712128742</c:v>
                </c:pt>
                <c:pt idx="1">
                  <c:v>41.428571428571431</c:v>
                </c:pt>
                <c:pt idx="2">
                  <c:v>60</c:v>
                </c:pt>
                <c:pt idx="3">
                  <c:v>35.30377668308703</c:v>
                </c:pt>
                <c:pt idx="4">
                  <c:v>50.713557594291537</c:v>
                </c:pt>
                <c:pt idx="5">
                  <c:v>54.798146922567838</c:v>
                </c:pt>
                <c:pt idx="6">
                  <c:v>49.468892261001514</c:v>
                </c:pt>
                <c:pt idx="7">
                  <c:v>35.789473684210527</c:v>
                </c:pt>
                <c:pt idx="8">
                  <c:v>68.645484949832777</c:v>
                </c:pt>
                <c:pt idx="9">
                  <c:v>56.887298747763865</c:v>
                </c:pt>
                <c:pt idx="10">
                  <c:v>39.235245220282629</c:v>
                </c:pt>
                <c:pt idx="11">
                  <c:v>55.793450881612088</c:v>
                </c:pt>
                <c:pt idx="12">
                  <c:v>39.914163090128753</c:v>
                </c:pt>
                <c:pt idx="13">
                  <c:v>62.768031189083821</c:v>
                </c:pt>
                <c:pt idx="14">
                  <c:v>82.51445086705202</c:v>
                </c:pt>
                <c:pt idx="15">
                  <c:v>39.127604166666664</c:v>
                </c:pt>
                <c:pt idx="16">
                  <c:v>19.23076923076923</c:v>
                </c:pt>
                <c:pt idx="17">
                  <c:v>62.25854383358098</c:v>
                </c:pt>
                <c:pt idx="18">
                  <c:v>57.119205298013242</c:v>
                </c:pt>
                <c:pt idx="19">
                  <c:v>32.040472175379428</c:v>
                </c:pt>
                <c:pt idx="20">
                  <c:v>61.89967982924226</c:v>
                </c:pt>
                <c:pt idx="21">
                  <c:v>39.525368248772502</c:v>
                </c:pt>
                <c:pt idx="22">
                  <c:v>78.036175710594321</c:v>
                </c:pt>
                <c:pt idx="23">
                  <c:v>35.547945205479451</c:v>
                </c:pt>
                <c:pt idx="24">
                  <c:v>43.575418994413411</c:v>
                </c:pt>
                <c:pt idx="25">
                  <c:v>61.064891846921796</c:v>
                </c:pt>
                <c:pt idx="26">
                  <c:v>55.167597765363126</c:v>
                </c:pt>
                <c:pt idx="27">
                  <c:v>52.046783625730995</c:v>
                </c:pt>
                <c:pt idx="28">
                  <c:v>45.263975155279503</c:v>
                </c:pt>
                <c:pt idx="29">
                  <c:v>39.702517162471395</c:v>
                </c:pt>
                <c:pt idx="30">
                  <c:v>40</c:v>
                </c:pt>
                <c:pt idx="31">
                  <c:v>43.390016456390562</c:v>
                </c:pt>
                <c:pt idx="32">
                  <c:v>48.672566371681413</c:v>
                </c:pt>
                <c:pt idx="33">
                  <c:v>37.125748502994014</c:v>
                </c:pt>
                <c:pt idx="34">
                  <c:v>44.993141289437588</c:v>
                </c:pt>
                <c:pt idx="35">
                  <c:v>36.133879781420767</c:v>
                </c:pt>
                <c:pt idx="36">
                  <c:v>38.372093023255815</c:v>
                </c:pt>
                <c:pt idx="37">
                  <c:v>54.394845835250806</c:v>
                </c:pt>
                <c:pt idx="38">
                  <c:v>52.352048558421849</c:v>
                </c:pt>
                <c:pt idx="39">
                  <c:v>31.019332161687171</c:v>
                </c:pt>
                <c:pt idx="40">
                  <c:v>38.932038834951456</c:v>
                </c:pt>
                <c:pt idx="41">
                  <c:v>30.133333333333333</c:v>
                </c:pt>
                <c:pt idx="42">
                  <c:v>67.360384856724536</c:v>
                </c:pt>
              </c:numCache>
            </c:numRef>
          </c:val>
        </c:ser>
        <c:ser>
          <c:idx val="1"/>
          <c:order val="1"/>
          <c:tx>
            <c:strRef>
              <c:f>Medii!$Q$50</c:f>
              <c:strCache>
                <c:ptCount val="1"/>
                <c:pt idx="0">
                  <c:v>rural(%din total)</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Medii!$O$51:$O$93</c:f>
              <c:strCache>
                <c:ptCount val="43"/>
                <c:pt idx="0">
                  <c:v>TOTAL </c:v>
                </c:pt>
                <c:pt idx="1">
                  <c:v>ALBA</c:v>
                </c:pt>
                <c:pt idx="2">
                  <c:v>ARAD</c:v>
                </c:pt>
                <c:pt idx="3">
                  <c:v>ARGES</c:v>
                </c:pt>
                <c:pt idx="4">
                  <c:v>BACAU</c:v>
                </c:pt>
                <c:pt idx="5">
                  <c:v>BIHOR</c:v>
                </c:pt>
                <c:pt idx="6">
                  <c:v>BISTRITA-N.</c:v>
                </c:pt>
                <c:pt idx="7">
                  <c:v>BOTOSANI</c:v>
                </c:pt>
                <c:pt idx="8">
                  <c:v>BRASOV</c:v>
                </c:pt>
                <c:pt idx="9">
                  <c:v>BRAILA</c:v>
                </c:pt>
                <c:pt idx="10">
                  <c:v>BUZAU</c:v>
                </c:pt>
                <c:pt idx="11">
                  <c:v>CARAS-SEVERIN</c:v>
                </c:pt>
                <c:pt idx="12">
                  <c:v>CALARASI</c:v>
                </c:pt>
                <c:pt idx="13">
                  <c:v>CLUJ</c:v>
                </c:pt>
                <c:pt idx="14">
                  <c:v>CONSTANTA</c:v>
                </c:pt>
                <c:pt idx="15">
                  <c:v>COVASNA</c:v>
                </c:pt>
                <c:pt idx="16">
                  <c:v>DIMBOVITA</c:v>
                </c:pt>
                <c:pt idx="17">
                  <c:v>DOLJ</c:v>
                </c:pt>
                <c:pt idx="18">
                  <c:v>GALATI</c:v>
                </c:pt>
                <c:pt idx="19">
                  <c:v>GIURGIU</c:v>
                </c:pt>
                <c:pt idx="20">
                  <c:v>GORJ</c:v>
                </c:pt>
                <c:pt idx="21">
                  <c:v>HARGHITA</c:v>
                </c:pt>
                <c:pt idx="22">
                  <c:v>HUNEDOARA</c:v>
                </c:pt>
                <c:pt idx="23">
                  <c:v>IALOMITA</c:v>
                </c:pt>
                <c:pt idx="24">
                  <c:v>IASI</c:v>
                </c:pt>
                <c:pt idx="25">
                  <c:v>ILFOV</c:v>
                </c:pt>
                <c:pt idx="26">
                  <c:v>MARAMURES</c:v>
                </c:pt>
                <c:pt idx="27">
                  <c:v>MEHEDINTI</c:v>
                </c:pt>
                <c:pt idx="28">
                  <c:v>MURES</c:v>
                </c:pt>
                <c:pt idx="29">
                  <c:v>NEAMT</c:v>
                </c:pt>
                <c:pt idx="30">
                  <c:v>OLT</c:v>
                </c:pt>
                <c:pt idx="31">
                  <c:v>PRAHOVA</c:v>
                </c:pt>
                <c:pt idx="32">
                  <c:v>SATU-MARE</c:v>
                </c:pt>
                <c:pt idx="33">
                  <c:v>SALAJ</c:v>
                </c:pt>
                <c:pt idx="34">
                  <c:v>SIBIU</c:v>
                </c:pt>
                <c:pt idx="35">
                  <c:v>SUCEAVA</c:v>
                </c:pt>
                <c:pt idx="36">
                  <c:v>TELEORMAN</c:v>
                </c:pt>
                <c:pt idx="37">
                  <c:v>TIMIS</c:v>
                </c:pt>
                <c:pt idx="38">
                  <c:v>TULCEA</c:v>
                </c:pt>
                <c:pt idx="39">
                  <c:v>VASLUI</c:v>
                </c:pt>
                <c:pt idx="40">
                  <c:v>VILCEA</c:v>
                </c:pt>
                <c:pt idx="41">
                  <c:v>VRANCEA</c:v>
                </c:pt>
                <c:pt idx="42">
                  <c:v>M.BUCURESTI</c:v>
                </c:pt>
              </c:strCache>
            </c:strRef>
          </c:cat>
          <c:val>
            <c:numRef>
              <c:f>Medii!$Q$51:$Q$93</c:f>
              <c:numCache>
                <c:formatCode>0.0</c:formatCode>
                <c:ptCount val="43"/>
                <c:pt idx="0">
                  <c:v>47.505829287871258</c:v>
                </c:pt>
                <c:pt idx="1">
                  <c:v>58.571428571428569</c:v>
                </c:pt>
                <c:pt idx="2">
                  <c:v>40</c:v>
                </c:pt>
                <c:pt idx="3">
                  <c:v>64.696223316912977</c:v>
                </c:pt>
                <c:pt idx="4">
                  <c:v>49.286442405708463</c:v>
                </c:pt>
                <c:pt idx="5">
                  <c:v>45.201853077432162</c:v>
                </c:pt>
                <c:pt idx="6">
                  <c:v>50.531107738998486</c:v>
                </c:pt>
                <c:pt idx="7">
                  <c:v>64.21052631578948</c:v>
                </c:pt>
                <c:pt idx="8">
                  <c:v>31.354515050167223</c:v>
                </c:pt>
                <c:pt idx="9">
                  <c:v>43.112701252236135</c:v>
                </c:pt>
                <c:pt idx="10">
                  <c:v>60.764754779717371</c:v>
                </c:pt>
                <c:pt idx="11">
                  <c:v>44.206549118387912</c:v>
                </c:pt>
                <c:pt idx="12">
                  <c:v>60.085836909871247</c:v>
                </c:pt>
                <c:pt idx="13">
                  <c:v>37.231968810916179</c:v>
                </c:pt>
                <c:pt idx="14">
                  <c:v>17.485549132947977</c:v>
                </c:pt>
                <c:pt idx="15">
                  <c:v>60.872395833333336</c:v>
                </c:pt>
                <c:pt idx="16">
                  <c:v>80.769230769230774</c:v>
                </c:pt>
                <c:pt idx="17">
                  <c:v>37.74145616641902</c:v>
                </c:pt>
                <c:pt idx="18">
                  <c:v>42.880794701986758</c:v>
                </c:pt>
                <c:pt idx="19">
                  <c:v>67.959527824620579</c:v>
                </c:pt>
                <c:pt idx="20">
                  <c:v>38.10032017075774</c:v>
                </c:pt>
                <c:pt idx="21">
                  <c:v>60.474631751227498</c:v>
                </c:pt>
                <c:pt idx="22">
                  <c:v>21.963824289405686</c:v>
                </c:pt>
                <c:pt idx="23">
                  <c:v>64.452054794520549</c:v>
                </c:pt>
                <c:pt idx="24">
                  <c:v>56.424581005586589</c:v>
                </c:pt>
                <c:pt idx="25">
                  <c:v>38.935108153078204</c:v>
                </c:pt>
                <c:pt idx="26">
                  <c:v>44.832402234636874</c:v>
                </c:pt>
                <c:pt idx="27">
                  <c:v>47.953216374269005</c:v>
                </c:pt>
                <c:pt idx="28">
                  <c:v>54.736024844720497</c:v>
                </c:pt>
                <c:pt idx="29">
                  <c:v>60.297482837528605</c:v>
                </c:pt>
                <c:pt idx="30">
                  <c:v>60</c:v>
                </c:pt>
                <c:pt idx="31">
                  <c:v>56.609983543609438</c:v>
                </c:pt>
                <c:pt idx="32">
                  <c:v>51.327433628318587</c:v>
                </c:pt>
                <c:pt idx="33">
                  <c:v>62.874251497005986</c:v>
                </c:pt>
                <c:pt idx="34">
                  <c:v>55.006858710562412</c:v>
                </c:pt>
                <c:pt idx="35">
                  <c:v>63.866120218579233</c:v>
                </c:pt>
                <c:pt idx="36">
                  <c:v>61.627906976744185</c:v>
                </c:pt>
                <c:pt idx="37">
                  <c:v>45.605154164749194</c:v>
                </c:pt>
                <c:pt idx="38">
                  <c:v>47.647951441578151</c:v>
                </c:pt>
                <c:pt idx="39">
                  <c:v>68.980667838312826</c:v>
                </c:pt>
                <c:pt idx="40">
                  <c:v>61.067961165048544</c:v>
                </c:pt>
                <c:pt idx="41">
                  <c:v>69.86666666666666</c:v>
                </c:pt>
                <c:pt idx="42">
                  <c:v>32.639615143275464</c:v>
                </c:pt>
              </c:numCache>
            </c:numRef>
          </c:val>
        </c:ser>
        <c:dLbls>
          <c:showLegendKey val="0"/>
          <c:showVal val="0"/>
          <c:showCatName val="0"/>
          <c:showSerName val="0"/>
          <c:showPercent val="0"/>
          <c:showBubbleSize val="0"/>
        </c:dLbls>
        <c:gapWidth val="182"/>
        <c:axId val="552131968"/>
        <c:axId val="552135776"/>
      </c:barChart>
      <c:catAx>
        <c:axId val="552131968"/>
        <c:scaling>
          <c:orientation val="minMax"/>
        </c:scaling>
        <c:delete val="0"/>
        <c:axPos val="l"/>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7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2135776"/>
        <c:crosses val="autoZero"/>
        <c:auto val="1"/>
        <c:lblAlgn val="ctr"/>
        <c:lblOffset val="100"/>
        <c:noMultiLvlLbl val="0"/>
      </c:catAx>
      <c:valAx>
        <c:axId val="552135776"/>
        <c:scaling>
          <c:orientation val="minMax"/>
        </c:scaling>
        <c:delete val="0"/>
        <c:axPos val="b"/>
        <c:majorGridlines>
          <c:spPr>
            <a:ln w="9517"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2131968"/>
        <c:crosses val="autoZero"/>
        <c:crossBetween val="between"/>
      </c:valAx>
      <c:spPr>
        <a:noFill/>
        <a:ln w="25380">
          <a:noFill/>
        </a:ln>
      </c:spPr>
    </c:plotArea>
    <c:legend>
      <c:legendPos val="b"/>
      <c:overlay val="0"/>
      <c:spPr>
        <a:noFill/>
        <a:ln>
          <a:noFill/>
        </a:ln>
        <a:effectLst/>
      </c:spPr>
      <c:txPr>
        <a:bodyPr rot="0" spcFirstLastPara="1" vertOverflow="ellipsis" vert="horz" wrap="square" anchor="ctr" anchorCtr="1"/>
        <a:lstStyle/>
        <a:p>
          <a:pPr>
            <a:defRPr sz="7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sz="799"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o-RO" sz="800"/>
              <a:t>%</a:t>
            </a:r>
            <a:r>
              <a:rPr lang="en-US" sz="800"/>
              <a:t>întreruperi de sarcină pe grupe de vârstă, an 201</a:t>
            </a:r>
            <a:r>
              <a:rPr lang="ro-RO" sz="800"/>
              <a:t>8</a:t>
            </a:r>
            <a:endParaRPr lang="en-US" sz="800"/>
          </a:p>
        </c:rich>
      </c:tx>
      <c:overlay val="0"/>
      <c:spPr>
        <a:noFill/>
        <a:ln>
          <a:noFill/>
        </a:ln>
        <a:effectLst/>
      </c:spPr>
    </c:title>
    <c:autoTitleDeleted val="0"/>
    <c:plotArea>
      <c:layout/>
      <c:barChart>
        <c:barDir val="col"/>
        <c:grouping val="clustered"/>
        <c:varyColors val="0"/>
        <c:ser>
          <c:idx val="0"/>
          <c:order val="0"/>
          <c:tx>
            <c:strRef>
              <c:f>'Grupa de varsta'!$BA$44</c:f>
              <c:strCache>
                <c:ptCount val="1"/>
                <c:pt idx="0">
                  <c:v>într.total</c:v>
                </c:pt>
              </c:strCache>
            </c:strRef>
          </c:tx>
          <c:spPr>
            <a:solidFill>
              <a:schemeClr val="accent1">
                <a:shade val="65000"/>
              </a:schemeClr>
            </a:solidFill>
            <a:ln>
              <a:noFill/>
            </a:ln>
            <a:effectLst/>
          </c:spPr>
          <c:invertIfNegative val="0"/>
          <c:dLbls>
            <c:spPr>
              <a:noFill/>
              <a:ln>
                <a:noFill/>
              </a:ln>
              <a:effectLst/>
            </c:spPr>
            <c:txPr>
              <a:bodyPr rot="-5400000" spcFirstLastPara="1" vertOverflow="ellipsis"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'Grupa de varsta'!$BB$43:$BJ$43</c:f>
              <c:strCache>
                <c:ptCount val="9"/>
                <c:pt idx="0">
                  <c:v>Sub 15 ani</c:v>
                </c:pt>
                <c:pt idx="1">
                  <c:v> 15-19 ani</c:v>
                </c:pt>
                <c:pt idx="2">
                  <c:v> 20-24 ani</c:v>
                </c:pt>
                <c:pt idx="3">
                  <c:v> 25-29 ani</c:v>
                </c:pt>
                <c:pt idx="4">
                  <c:v> 30-34 ani</c:v>
                </c:pt>
                <c:pt idx="5">
                  <c:v> 35-39 ani</c:v>
                </c:pt>
                <c:pt idx="6">
                  <c:v> 40-44 ani</c:v>
                </c:pt>
                <c:pt idx="7">
                  <c:v> 45-49 ani</c:v>
                </c:pt>
                <c:pt idx="8">
                  <c:v> 50 ani +</c:v>
                </c:pt>
              </c:strCache>
            </c:strRef>
          </c:cat>
          <c:val>
            <c:numRef>
              <c:f>'Grupa de varsta'!$BB$44:$BJ$44</c:f>
              <c:numCache>
                <c:formatCode>0.0</c:formatCode>
                <c:ptCount val="9"/>
                <c:pt idx="0">
                  <c:v>0.5523489163258285</c:v>
                </c:pt>
                <c:pt idx="1">
                  <c:v>9.3325943197889991</c:v>
                </c:pt>
                <c:pt idx="2">
                  <c:v>18.351744963877529</c:v>
                </c:pt>
                <c:pt idx="3">
                  <c:v>22.824051068384236</c:v>
                </c:pt>
                <c:pt idx="4">
                  <c:v>22.627193150108941</c:v>
                </c:pt>
                <c:pt idx="5">
                  <c:v>17.573869500401361</c:v>
                </c:pt>
                <c:pt idx="6">
                  <c:v>7.9392989564619088</c:v>
                </c:pt>
                <c:pt idx="7">
                  <c:v>0.77787546347616676</c:v>
                </c:pt>
                <c:pt idx="8">
                  <c:v>2.1023661175031537E-2</c:v>
                </c:pt>
              </c:numCache>
            </c:numRef>
          </c:val>
        </c:ser>
        <c:ser>
          <c:idx val="1"/>
          <c:order val="1"/>
          <c:tx>
            <c:strRef>
              <c:f>'Grupa de varsta'!$BA$45</c:f>
              <c:strCache>
                <c:ptCount val="1"/>
                <c:pt idx="0">
                  <c:v>într.la cerere</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'Grupa de varsta'!$BB$43:$BJ$43</c:f>
              <c:strCache>
                <c:ptCount val="9"/>
                <c:pt idx="0">
                  <c:v>Sub 15 ani</c:v>
                </c:pt>
                <c:pt idx="1">
                  <c:v> 15-19 ani</c:v>
                </c:pt>
                <c:pt idx="2">
                  <c:v> 20-24 ani</c:v>
                </c:pt>
                <c:pt idx="3">
                  <c:v> 25-29 ani</c:v>
                </c:pt>
                <c:pt idx="4">
                  <c:v> 30-34 ani</c:v>
                </c:pt>
                <c:pt idx="5">
                  <c:v> 35-39 ani</c:v>
                </c:pt>
                <c:pt idx="6">
                  <c:v> 40-44 ani</c:v>
                </c:pt>
                <c:pt idx="7">
                  <c:v> 45-49 ani</c:v>
                </c:pt>
                <c:pt idx="8">
                  <c:v> 50 ani +</c:v>
                </c:pt>
              </c:strCache>
            </c:strRef>
          </c:cat>
          <c:val>
            <c:numRef>
              <c:f>'Grupa de varsta'!$BB$45:$BJ$45</c:f>
              <c:numCache>
                <c:formatCode>0.0</c:formatCode>
                <c:ptCount val="9"/>
                <c:pt idx="0">
                  <c:v>0.39681205232538586</c:v>
                </c:pt>
                <c:pt idx="1">
                  <c:v>9.4360560917375658</c:v>
                </c:pt>
                <c:pt idx="2">
                  <c:v>20.049097084440259</c:v>
                </c:pt>
                <c:pt idx="3">
                  <c:v>22.877223660759324</c:v>
                </c:pt>
                <c:pt idx="4">
                  <c:v>22.292094024279518</c:v>
                </c:pt>
                <c:pt idx="5">
                  <c:v>16.928405689881291</c:v>
                </c:pt>
                <c:pt idx="6">
                  <c:v>7.4082792480747885</c:v>
                </c:pt>
                <c:pt idx="7">
                  <c:v>0.59858089249083635</c:v>
                </c:pt>
                <c:pt idx="8">
                  <c:v>1.3451256011030029E-2</c:v>
                </c:pt>
              </c:numCache>
            </c:numRef>
          </c:val>
        </c:ser>
        <c:ser>
          <c:idx val="2"/>
          <c:order val="2"/>
          <c:tx>
            <c:strRef>
              <c:f>'Grupa de varsta'!$BA$46</c:f>
              <c:strCache>
                <c:ptCount val="1"/>
                <c:pt idx="0">
                  <c:v>av.incomplet</c:v>
                </c:pt>
              </c:strCache>
            </c:strRef>
          </c:tx>
          <c:spPr>
            <a:solidFill>
              <a:schemeClr val="accent1">
                <a:tint val="65000"/>
              </a:schemeClr>
            </a:solidFill>
            <a:ln>
              <a:noFill/>
            </a:ln>
            <a:effectLst/>
          </c:spPr>
          <c:invertIfNegative val="0"/>
          <c:dLbls>
            <c:spPr>
              <a:noFill/>
              <a:ln>
                <a:noFill/>
              </a:ln>
              <a:effectLst/>
            </c:spPr>
            <c:txPr>
              <a:bodyPr rot="-5400000" spcFirstLastPara="1" vertOverflow="ellipsis"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'Grupa de varsta'!$BB$43:$BJ$43</c:f>
              <c:strCache>
                <c:ptCount val="9"/>
                <c:pt idx="0">
                  <c:v>Sub 15 ani</c:v>
                </c:pt>
                <c:pt idx="1">
                  <c:v> 15-19 ani</c:v>
                </c:pt>
                <c:pt idx="2">
                  <c:v> 20-24 ani</c:v>
                </c:pt>
                <c:pt idx="3">
                  <c:v> 25-29 ani</c:v>
                </c:pt>
                <c:pt idx="4">
                  <c:v> 30-34 ani</c:v>
                </c:pt>
                <c:pt idx="5">
                  <c:v> 35-39 ani</c:v>
                </c:pt>
                <c:pt idx="6">
                  <c:v> 40-44 ani</c:v>
                </c:pt>
                <c:pt idx="7">
                  <c:v> 45-49 ani</c:v>
                </c:pt>
                <c:pt idx="8">
                  <c:v> 50 ani +</c:v>
                </c:pt>
              </c:strCache>
            </c:strRef>
          </c:cat>
          <c:val>
            <c:numRef>
              <c:f>'Grupa de varsta'!$BB$46:$BJ$46</c:f>
              <c:numCache>
                <c:formatCode>0.0</c:formatCode>
                <c:ptCount val="9"/>
                <c:pt idx="0">
                  <c:v>0.76503221188260562</c:v>
                </c:pt>
                <c:pt idx="1">
                  <c:v>9.2698639942734431</c:v>
                </c:pt>
                <c:pt idx="2">
                  <c:v>16.186471009305656</c:v>
                </c:pt>
                <c:pt idx="3">
                  <c:v>22.767537580529705</c:v>
                </c:pt>
                <c:pt idx="4">
                  <c:v>23.004652827487472</c:v>
                </c:pt>
                <c:pt idx="5">
                  <c:v>18.392090193271297</c:v>
                </c:pt>
                <c:pt idx="6">
                  <c:v>8.5629921259842519</c:v>
                </c:pt>
                <c:pt idx="7">
                  <c:v>1.0200429491768075</c:v>
                </c:pt>
                <c:pt idx="8">
                  <c:v>3.1317108088761633E-2</c:v>
                </c:pt>
              </c:numCache>
            </c:numRef>
          </c:val>
        </c:ser>
        <c:dLbls>
          <c:showLegendKey val="0"/>
          <c:showVal val="0"/>
          <c:showCatName val="0"/>
          <c:showSerName val="0"/>
          <c:showPercent val="0"/>
          <c:showBubbleSize val="0"/>
        </c:dLbls>
        <c:gapWidth val="219"/>
        <c:overlap val="-27"/>
        <c:axId val="552129248"/>
        <c:axId val="552134688"/>
      </c:barChart>
      <c:catAx>
        <c:axId val="552129248"/>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2134688"/>
        <c:crosses val="autoZero"/>
        <c:auto val="1"/>
        <c:lblAlgn val="ctr"/>
        <c:lblOffset val="100"/>
        <c:noMultiLvlLbl val="0"/>
      </c:catAx>
      <c:valAx>
        <c:axId val="552134688"/>
        <c:scaling>
          <c:orientation val="minMax"/>
        </c:scaling>
        <c:delete val="0"/>
        <c:axPos val="l"/>
        <c:majorGridlines>
          <c:spPr>
            <a:ln w="9520"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2129248"/>
        <c:crosses val="autoZero"/>
        <c:crossBetween val="between"/>
      </c:valAx>
      <c:spPr>
        <a:noFill/>
        <a:ln w="25387">
          <a:noFill/>
        </a:ln>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sz="8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Mondial</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62.6</c:v>
                </c:pt>
                <c:pt idx="1">
                  <c:v>62.6</c:v>
                </c:pt>
                <c:pt idx="2">
                  <c:v>62.5</c:v>
                </c:pt>
                <c:pt idx="3">
                  <c:v>62.5</c:v>
                </c:pt>
                <c:pt idx="4">
                  <c:v>62.6</c:v>
                </c:pt>
                <c:pt idx="5">
                  <c:v>62.6</c:v>
                </c:pt>
                <c:pt idx="6">
                  <c:v>62.7</c:v>
                </c:pt>
              </c:numCache>
            </c:numRef>
          </c:val>
        </c:ser>
        <c:ser>
          <c:idx val="1"/>
          <c:order val="1"/>
          <c:tx>
            <c:strRef>
              <c:f>Sheet1!$C$1</c:f>
              <c:strCache>
                <c:ptCount val="1"/>
                <c:pt idx="0">
                  <c:v>Europa</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69.400000000000006</c:v>
                </c:pt>
                <c:pt idx="1">
                  <c:v>69.400000000000006</c:v>
                </c:pt>
                <c:pt idx="2">
                  <c:v>69.400000000000006</c:v>
                </c:pt>
                <c:pt idx="3">
                  <c:v>69.400000000000006</c:v>
                </c:pt>
                <c:pt idx="4">
                  <c:v>69.3</c:v>
                </c:pt>
                <c:pt idx="5">
                  <c:v>69.3</c:v>
                </c:pt>
                <c:pt idx="6">
                  <c:v>69.3</c:v>
                </c:pt>
              </c:numCache>
            </c:numRef>
          </c:val>
        </c:ser>
        <c:ser>
          <c:idx val="2"/>
          <c:order val="2"/>
          <c:tx>
            <c:strRef>
              <c:f>Sheet1!$D$1</c:f>
              <c:strCache>
                <c:ptCount val="1"/>
                <c:pt idx="0">
                  <c:v>Europa de Est</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Sheet1!$D$2:$D$8</c:f>
              <c:numCache>
                <c:formatCode>General</c:formatCode>
                <c:ptCount val="7"/>
                <c:pt idx="0">
                  <c:v>67.900000000000006</c:v>
                </c:pt>
                <c:pt idx="1">
                  <c:v>67.900000000000006</c:v>
                </c:pt>
                <c:pt idx="2">
                  <c:v>68</c:v>
                </c:pt>
                <c:pt idx="3">
                  <c:v>68</c:v>
                </c:pt>
                <c:pt idx="4">
                  <c:v>68</c:v>
                </c:pt>
                <c:pt idx="5">
                  <c:v>68</c:v>
                </c:pt>
                <c:pt idx="6">
                  <c:v>68</c:v>
                </c:pt>
              </c:numCache>
            </c:numRef>
          </c:val>
        </c:ser>
        <c:ser>
          <c:idx val="3"/>
          <c:order val="3"/>
          <c:tx>
            <c:strRef>
              <c:f>Sheet1!$E$1</c:f>
              <c:strCache>
                <c:ptCount val="1"/>
                <c:pt idx="0">
                  <c:v>Romania</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Sheet1!$E$2:$E$8</c:f>
              <c:numCache>
                <c:formatCode>General</c:formatCode>
                <c:ptCount val="7"/>
                <c:pt idx="0">
                  <c:v>69</c:v>
                </c:pt>
                <c:pt idx="1">
                  <c:v>68.900000000000006</c:v>
                </c:pt>
                <c:pt idx="2">
                  <c:v>69</c:v>
                </c:pt>
                <c:pt idx="3">
                  <c:v>69</c:v>
                </c:pt>
                <c:pt idx="4">
                  <c:v>68.900000000000006</c:v>
                </c:pt>
                <c:pt idx="5">
                  <c:v>68.900000000000006</c:v>
                </c:pt>
                <c:pt idx="6">
                  <c:v>68.900000000000006</c:v>
                </c:pt>
              </c:numCache>
            </c:numRef>
          </c:val>
        </c:ser>
        <c:dLbls>
          <c:dLblPos val="outEnd"/>
          <c:showLegendKey val="0"/>
          <c:showVal val="1"/>
          <c:showCatName val="0"/>
          <c:showSerName val="0"/>
          <c:showPercent val="0"/>
          <c:showBubbleSize val="0"/>
        </c:dLbls>
        <c:gapWidth val="150"/>
        <c:axId val="552128704"/>
        <c:axId val="552132512"/>
      </c:barChart>
      <c:catAx>
        <c:axId val="552128704"/>
        <c:scaling>
          <c:orientation val="minMax"/>
        </c:scaling>
        <c:delete val="0"/>
        <c:axPos val="b"/>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en-US"/>
          </a:p>
        </c:txPr>
        <c:crossAx val="552132512"/>
        <c:crosses val="autoZero"/>
        <c:auto val="1"/>
        <c:lblAlgn val="ctr"/>
        <c:lblOffset val="100"/>
        <c:noMultiLvlLbl val="0"/>
      </c:catAx>
      <c:valAx>
        <c:axId val="55213251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en-US"/>
          </a:p>
        </c:txPr>
        <c:crossAx val="552128704"/>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Mondial</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74.2</c:v>
                </c:pt>
                <c:pt idx="1">
                  <c:v>74.099999999999994</c:v>
                </c:pt>
                <c:pt idx="2">
                  <c:v>74</c:v>
                </c:pt>
                <c:pt idx="3">
                  <c:v>74.099999999999994</c:v>
                </c:pt>
                <c:pt idx="4">
                  <c:v>74.099999999999994</c:v>
                </c:pt>
                <c:pt idx="5">
                  <c:v>74.2</c:v>
                </c:pt>
                <c:pt idx="6">
                  <c:v>74.3</c:v>
                </c:pt>
              </c:numCache>
            </c:numRef>
          </c:val>
        </c:ser>
        <c:ser>
          <c:idx val="1"/>
          <c:order val="1"/>
          <c:tx>
            <c:strRef>
              <c:f>Sheet1!$C$1</c:f>
              <c:strCache>
                <c:ptCount val="1"/>
                <c:pt idx="0">
                  <c:v>Europa</c:v>
                </c:pt>
              </c:strCache>
            </c:strRef>
          </c:tx>
          <c:invertIfNegative val="0"/>
          <c:dLbls>
            <c:dLbl>
              <c:idx val="2"/>
              <c:layout>
                <c:manualLayout>
                  <c:x val="-1.3888888888888888E-2"/>
                  <c:y val="1.3986013986013986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9.2592592592592587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9.2592592592592587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4.6296296296295444E-3"/>
                  <c:y val="-3.2634032634032632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6.9444444444444441E-3"/>
                  <c:y val="-2.331002331002331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78.400000000000006</c:v>
                </c:pt>
                <c:pt idx="1">
                  <c:v>78.400000000000006</c:v>
                </c:pt>
                <c:pt idx="2">
                  <c:v>78.5</c:v>
                </c:pt>
                <c:pt idx="3">
                  <c:v>78.5</c:v>
                </c:pt>
                <c:pt idx="4">
                  <c:v>78.5</c:v>
                </c:pt>
                <c:pt idx="5">
                  <c:v>78.5</c:v>
                </c:pt>
                <c:pt idx="6">
                  <c:v>78.400000000000006</c:v>
                </c:pt>
              </c:numCache>
            </c:numRef>
          </c:val>
        </c:ser>
        <c:ser>
          <c:idx val="2"/>
          <c:order val="2"/>
          <c:tx>
            <c:strRef>
              <c:f>Sheet1!$D$1</c:f>
              <c:strCache>
                <c:ptCount val="1"/>
                <c:pt idx="0">
                  <c:v>Europa de Est</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Sheet1!$D$2:$D$8</c:f>
              <c:numCache>
                <c:formatCode>General</c:formatCode>
                <c:ptCount val="7"/>
                <c:pt idx="0">
                  <c:v>77.7</c:v>
                </c:pt>
                <c:pt idx="1">
                  <c:v>77.7</c:v>
                </c:pt>
                <c:pt idx="2">
                  <c:v>77.8</c:v>
                </c:pt>
                <c:pt idx="3">
                  <c:v>77.8</c:v>
                </c:pt>
                <c:pt idx="4">
                  <c:v>77.8</c:v>
                </c:pt>
                <c:pt idx="5">
                  <c:v>77.8</c:v>
                </c:pt>
                <c:pt idx="6">
                  <c:v>77.8</c:v>
                </c:pt>
              </c:numCache>
            </c:numRef>
          </c:val>
        </c:ser>
        <c:ser>
          <c:idx val="3"/>
          <c:order val="3"/>
          <c:tx>
            <c:strRef>
              <c:f>Sheet1!$E$1</c:f>
              <c:strCache>
                <c:ptCount val="1"/>
                <c:pt idx="0">
                  <c:v>Romania</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Sheet1!$E$2:$E$8</c:f>
              <c:numCache>
                <c:formatCode>General</c:formatCode>
                <c:ptCount val="7"/>
                <c:pt idx="0">
                  <c:v>78.599999999999994</c:v>
                </c:pt>
                <c:pt idx="1">
                  <c:v>78.599999999999994</c:v>
                </c:pt>
                <c:pt idx="2">
                  <c:v>78.5</c:v>
                </c:pt>
                <c:pt idx="3">
                  <c:v>78.400000000000006</c:v>
                </c:pt>
                <c:pt idx="4">
                  <c:v>78.400000000000006</c:v>
                </c:pt>
                <c:pt idx="5">
                  <c:v>78.400000000000006</c:v>
                </c:pt>
                <c:pt idx="6">
                  <c:v>78.400000000000006</c:v>
                </c:pt>
              </c:numCache>
            </c:numRef>
          </c:val>
        </c:ser>
        <c:dLbls>
          <c:dLblPos val="outEnd"/>
          <c:showLegendKey val="0"/>
          <c:showVal val="1"/>
          <c:showCatName val="0"/>
          <c:showSerName val="0"/>
          <c:showPercent val="0"/>
          <c:showBubbleSize val="0"/>
        </c:dLbls>
        <c:gapWidth val="150"/>
        <c:axId val="552131424"/>
        <c:axId val="552129792"/>
      </c:barChart>
      <c:catAx>
        <c:axId val="552131424"/>
        <c:scaling>
          <c:orientation val="minMax"/>
        </c:scaling>
        <c:delete val="0"/>
        <c:axPos val="b"/>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en-US"/>
          </a:p>
        </c:txPr>
        <c:crossAx val="552129792"/>
        <c:crosses val="autoZero"/>
        <c:auto val="1"/>
        <c:lblAlgn val="ctr"/>
        <c:lblOffset val="100"/>
        <c:noMultiLvlLbl val="0"/>
      </c:catAx>
      <c:valAx>
        <c:axId val="55212979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en-US"/>
          </a:p>
        </c:txPr>
        <c:crossAx val="552131424"/>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a:t>pondere consultații planificare familială pe medii-an 201</a:t>
            </a:r>
            <a:r>
              <a:rPr lang="ro-RO" sz="800"/>
              <a:t>8</a:t>
            </a:r>
            <a:endParaRPr lang="en-US" sz="800"/>
          </a:p>
        </c:rich>
      </c:tx>
      <c:overlay val="0"/>
      <c:spPr>
        <a:noFill/>
        <a:ln>
          <a:noFill/>
        </a:ln>
        <a:effectLst/>
      </c:spPr>
    </c:title>
    <c:autoTitleDeleted val="0"/>
    <c:plotArea>
      <c:layout/>
      <c:barChart>
        <c:barDir val="col"/>
        <c:grouping val="clustered"/>
        <c:varyColors val="0"/>
        <c:ser>
          <c:idx val="0"/>
          <c:order val="0"/>
          <c:tx>
            <c:strRef>
              <c:f>CONSULTATII!$M$2</c:f>
              <c:strCache>
                <c:ptCount val="1"/>
                <c:pt idx="0">
                  <c:v>urban</c:v>
                </c:pt>
              </c:strCache>
            </c:strRef>
          </c:tx>
          <c:spPr>
            <a:solidFill>
              <a:schemeClr val="accent1">
                <a:shade val="76000"/>
              </a:schemeClr>
            </a:solidFill>
            <a:ln>
              <a:noFill/>
            </a:ln>
            <a:effectLst/>
          </c:spPr>
          <c:invertIfNegative val="0"/>
          <c:dLbls>
            <c:spPr>
              <a:noFill/>
              <a:ln>
                <a:noFill/>
              </a:ln>
              <a:effectLst/>
            </c:spPr>
            <c:txPr>
              <a:bodyPr rot="-5400000" spcFirstLastPara="1" vertOverflow="ellipsis"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CONSULTATII!$L$3:$L$45</c:f>
              <c:strCache>
                <c:ptCount val="43"/>
                <c:pt idx="0">
                  <c:v>total</c:v>
                </c:pt>
                <c:pt idx="1">
                  <c:v>ALBA</c:v>
                </c:pt>
                <c:pt idx="2">
                  <c:v>ARAD</c:v>
                </c:pt>
                <c:pt idx="3">
                  <c:v>ARGEŞ</c:v>
                </c:pt>
                <c:pt idx="4">
                  <c:v>BACĂU</c:v>
                </c:pt>
                <c:pt idx="5">
                  <c:v>BIHOR</c:v>
                </c:pt>
                <c:pt idx="6">
                  <c:v>BISTRIŢA-N.</c:v>
                </c:pt>
                <c:pt idx="7">
                  <c:v>BOTOŞANI</c:v>
                </c:pt>
                <c:pt idx="8">
                  <c:v>BRAŞOV</c:v>
                </c:pt>
                <c:pt idx="9">
                  <c:v>BRĂILA</c:v>
                </c:pt>
                <c:pt idx="10">
                  <c:v>BUZĂU</c:v>
                </c:pt>
                <c:pt idx="11">
                  <c:v>C.SEVERIN</c:v>
                </c:pt>
                <c:pt idx="12">
                  <c:v>CĂLĂRAŞI</c:v>
                </c:pt>
                <c:pt idx="13">
                  <c:v>CLUJ</c:v>
                </c:pt>
                <c:pt idx="14">
                  <c:v>CONSTANŢA</c:v>
                </c:pt>
                <c:pt idx="15">
                  <c:v>COVASNA</c:v>
                </c:pt>
                <c:pt idx="16">
                  <c:v>DÂMBOVIŢA</c:v>
                </c:pt>
                <c:pt idx="17">
                  <c:v>DOLJ</c:v>
                </c:pt>
                <c:pt idx="18">
                  <c:v>GALAŢI</c:v>
                </c:pt>
                <c:pt idx="19">
                  <c:v>GIURGIU</c:v>
                </c:pt>
                <c:pt idx="20">
                  <c:v>GORJ</c:v>
                </c:pt>
                <c:pt idx="21">
                  <c:v>HARGHITA</c:v>
                </c:pt>
                <c:pt idx="22">
                  <c:v>HUNEDOARA</c:v>
                </c:pt>
                <c:pt idx="23">
                  <c:v>IALOMIŢA</c:v>
                </c:pt>
                <c:pt idx="24">
                  <c:v>IAŞI</c:v>
                </c:pt>
                <c:pt idx="25">
                  <c:v>ILFOV</c:v>
                </c:pt>
                <c:pt idx="26">
                  <c:v>MARAMURES</c:v>
                </c:pt>
                <c:pt idx="27">
                  <c:v>MEHEDINŢI</c:v>
                </c:pt>
                <c:pt idx="28">
                  <c:v>MUREŞ</c:v>
                </c:pt>
                <c:pt idx="29">
                  <c:v>NEAMŢ</c:v>
                </c:pt>
                <c:pt idx="30">
                  <c:v>OLT</c:v>
                </c:pt>
                <c:pt idx="31">
                  <c:v>PRAHOVA</c:v>
                </c:pt>
                <c:pt idx="32">
                  <c:v>SATU-MARE</c:v>
                </c:pt>
                <c:pt idx="33">
                  <c:v>SĂLAJ</c:v>
                </c:pt>
                <c:pt idx="34">
                  <c:v>SIBIU</c:v>
                </c:pt>
                <c:pt idx="35">
                  <c:v>SUCEAVA</c:v>
                </c:pt>
                <c:pt idx="36">
                  <c:v>TELEORMAN</c:v>
                </c:pt>
                <c:pt idx="37">
                  <c:v>TIMIŞ</c:v>
                </c:pt>
                <c:pt idx="38">
                  <c:v>TULCEA</c:v>
                </c:pt>
                <c:pt idx="39">
                  <c:v>VASLUI</c:v>
                </c:pt>
                <c:pt idx="40">
                  <c:v>VÂLCEA</c:v>
                </c:pt>
                <c:pt idx="41">
                  <c:v>VRANCEA</c:v>
                </c:pt>
                <c:pt idx="42">
                  <c:v>M.BUCUREŞTI</c:v>
                </c:pt>
              </c:strCache>
            </c:strRef>
          </c:cat>
          <c:val>
            <c:numRef>
              <c:f>CONSULTATII!$M$3:$M$45</c:f>
              <c:numCache>
                <c:formatCode>0.0</c:formatCode>
                <c:ptCount val="43"/>
                <c:pt idx="0">
                  <c:v>59.589911956038982</c:v>
                </c:pt>
                <c:pt idx="1">
                  <c:v>64.365340765138086</c:v>
                </c:pt>
                <c:pt idx="2">
                  <c:v>56.064193633254405</c:v>
                </c:pt>
                <c:pt idx="3">
                  <c:v>67.41816505301982</c:v>
                </c:pt>
                <c:pt idx="4">
                  <c:v>52.300928880380063</c:v>
                </c:pt>
                <c:pt idx="5">
                  <c:v>30.114942528735632</c:v>
                </c:pt>
                <c:pt idx="6">
                  <c:v>50.15885623510723</c:v>
                </c:pt>
                <c:pt idx="7">
                  <c:v>82.399577167019032</c:v>
                </c:pt>
                <c:pt idx="8">
                  <c:v>77.42710120068611</c:v>
                </c:pt>
                <c:pt idx="9">
                  <c:v>74.991218826835265</c:v>
                </c:pt>
                <c:pt idx="10">
                  <c:v>40.013750429700927</c:v>
                </c:pt>
                <c:pt idx="11">
                  <c:v>81.025029797377826</c:v>
                </c:pt>
                <c:pt idx="12">
                  <c:v>55.782312925170068</c:v>
                </c:pt>
                <c:pt idx="13">
                  <c:v>70.217747600093659</c:v>
                </c:pt>
                <c:pt idx="14">
                  <c:v>78.024803387779798</c:v>
                </c:pt>
                <c:pt idx="15">
                  <c:v>61.38595853037468</c:v>
                </c:pt>
                <c:pt idx="16">
                  <c:v>47.764322310200278</c:v>
                </c:pt>
                <c:pt idx="17">
                  <c:v>50.842592592592595</c:v>
                </c:pt>
                <c:pt idx="18">
                  <c:v>65.448060633080701</c:v>
                </c:pt>
                <c:pt idx="19">
                  <c:v>43.553915106775641</c:v>
                </c:pt>
                <c:pt idx="20">
                  <c:v>40.065726413802544</c:v>
                </c:pt>
                <c:pt idx="21">
                  <c:v>48.539325842696627</c:v>
                </c:pt>
                <c:pt idx="22">
                  <c:v>80.698254364089777</c:v>
                </c:pt>
                <c:pt idx="23">
                  <c:v>47.39908447773616</c:v>
                </c:pt>
                <c:pt idx="24">
                  <c:v>53.528805068513336</c:v>
                </c:pt>
                <c:pt idx="25">
                  <c:v>64.250177683013504</c:v>
                </c:pt>
                <c:pt idx="26">
                  <c:v>67.369646784836334</c:v>
                </c:pt>
                <c:pt idx="27">
                  <c:v>77.145708582834331</c:v>
                </c:pt>
                <c:pt idx="28">
                  <c:v>52.276707530647982</c:v>
                </c:pt>
                <c:pt idx="29">
                  <c:v>47.861879716441805</c:v>
                </c:pt>
                <c:pt idx="30">
                  <c:v>57.477678571428569</c:v>
                </c:pt>
                <c:pt idx="31">
                  <c:v>63.70009737098345</c:v>
                </c:pt>
                <c:pt idx="32">
                  <c:v>54.539154539154538</c:v>
                </c:pt>
                <c:pt idx="33">
                  <c:v>54.888330128679186</c:v>
                </c:pt>
                <c:pt idx="34">
                  <c:v>52.490823282642893</c:v>
                </c:pt>
                <c:pt idx="35">
                  <c:v>41.315093688929764</c:v>
                </c:pt>
                <c:pt idx="36">
                  <c:v>51.291139240506332</c:v>
                </c:pt>
                <c:pt idx="37">
                  <c:v>78.085856743281042</c:v>
                </c:pt>
                <c:pt idx="38">
                  <c:v>39.030612244897959</c:v>
                </c:pt>
                <c:pt idx="39">
                  <c:v>46.568401658222015</c:v>
                </c:pt>
                <c:pt idx="40">
                  <c:v>54.95</c:v>
                </c:pt>
                <c:pt idx="41">
                  <c:v>33.333333333333336</c:v>
                </c:pt>
                <c:pt idx="42">
                  <c:v>76.610193723640009</c:v>
                </c:pt>
              </c:numCache>
            </c:numRef>
          </c:val>
        </c:ser>
        <c:ser>
          <c:idx val="1"/>
          <c:order val="1"/>
          <c:tx>
            <c:strRef>
              <c:f>CONSULTATII!$N$2</c:f>
              <c:strCache>
                <c:ptCount val="1"/>
                <c:pt idx="0">
                  <c:v>rural</c:v>
                </c:pt>
              </c:strCache>
            </c:strRef>
          </c:tx>
          <c:spPr>
            <a:solidFill>
              <a:schemeClr val="accent1">
                <a:tint val="77000"/>
              </a:schemeClr>
            </a:solidFill>
            <a:ln>
              <a:noFill/>
            </a:ln>
            <a:effectLst/>
          </c:spPr>
          <c:invertIfNegative val="0"/>
          <c:dLbls>
            <c:spPr>
              <a:noFill/>
              <a:ln>
                <a:noFill/>
              </a:ln>
              <a:effectLst/>
            </c:spPr>
            <c:txPr>
              <a:bodyPr rot="-5400000" spcFirstLastPara="1" vertOverflow="ellipsis"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CONSULTATII!$L$3:$L$45</c:f>
              <c:strCache>
                <c:ptCount val="43"/>
                <c:pt idx="0">
                  <c:v>total</c:v>
                </c:pt>
                <c:pt idx="1">
                  <c:v>ALBA</c:v>
                </c:pt>
                <c:pt idx="2">
                  <c:v>ARAD</c:v>
                </c:pt>
                <c:pt idx="3">
                  <c:v>ARGEŞ</c:v>
                </c:pt>
                <c:pt idx="4">
                  <c:v>BACĂU</c:v>
                </c:pt>
                <c:pt idx="5">
                  <c:v>BIHOR</c:v>
                </c:pt>
                <c:pt idx="6">
                  <c:v>BISTRIŢA-N.</c:v>
                </c:pt>
                <c:pt idx="7">
                  <c:v>BOTOŞANI</c:v>
                </c:pt>
                <c:pt idx="8">
                  <c:v>BRAŞOV</c:v>
                </c:pt>
                <c:pt idx="9">
                  <c:v>BRĂILA</c:v>
                </c:pt>
                <c:pt idx="10">
                  <c:v>BUZĂU</c:v>
                </c:pt>
                <c:pt idx="11">
                  <c:v>C.SEVERIN</c:v>
                </c:pt>
                <c:pt idx="12">
                  <c:v>CĂLĂRAŞI</c:v>
                </c:pt>
                <c:pt idx="13">
                  <c:v>CLUJ</c:v>
                </c:pt>
                <c:pt idx="14">
                  <c:v>CONSTANŢA</c:v>
                </c:pt>
                <c:pt idx="15">
                  <c:v>COVASNA</c:v>
                </c:pt>
                <c:pt idx="16">
                  <c:v>DÂMBOVIŢA</c:v>
                </c:pt>
                <c:pt idx="17">
                  <c:v>DOLJ</c:v>
                </c:pt>
                <c:pt idx="18">
                  <c:v>GALAŢI</c:v>
                </c:pt>
                <c:pt idx="19">
                  <c:v>GIURGIU</c:v>
                </c:pt>
                <c:pt idx="20">
                  <c:v>GORJ</c:v>
                </c:pt>
                <c:pt idx="21">
                  <c:v>HARGHITA</c:v>
                </c:pt>
                <c:pt idx="22">
                  <c:v>HUNEDOARA</c:v>
                </c:pt>
                <c:pt idx="23">
                  <c:v>IALOMIŢA</c:v>
                </c:pt>
                <c:pt idx="24">
                  <c:v>IAŞI</c:v>
                </c:pt>
                <c:pt idx="25">
                  <c:v>ILFOV</c:v>
                </c:pt>
                <c:pt idx="26">
                  <c:v>MARAMURES</c:v>
                </c:pt>
                <c:pt idx="27">
                  <c:v>MEHEDINŢI</c:v>
                </c:pt>
                <c:pt idx="28">
                  <c:v>MUREŞ</c:v>
                </c:pt>
                <c:pt idx="29">
                  <c:v>NEAMŢ</c:v>
                </c:pt>
                <c:pt idx="30">
                  <c:v>OLT</c:v>
                </c:pt>
                <c:pt idx="31">
                  <c:v>PRAHOVA</c:v>
                </c:pt>
                <c:pt idx="32">
                  <c:v>SATU-MARE</c:v>
                </c:pt>
                <c:pt idx="33">
                  <c:v>SĂLAJ</c:v>
                </c:pt>
                <c:pt idx="34">
                  <c:v>SIBIU</c:v>
                </c:pt>
                <c:pt idx="35">
                  <c:v>SUCEAVA</c:v>
                </c:pt>
                <c:pt idx="36">
                  <c:v>TELEORMAN</c:v>
                </c:pt>
                <c:pt idx="37">
                  <c:v>TIMIŞ</c:v>
                </c:pt>
                <c:pt idx="38">
                  <c:v>TULCEA</c:v>
                </c:pt>
                <c:pt idx="39">
                  <c:v>VASLUI</c:v>
                </c:pt>
                <c:pt idx="40">
                  <c:v>VÂLCEA</c:v>
                </c:pt>
                <c:pt idx="41">
                  <c:v>VRANCEA</c:v>
                </c:pt>
                <c:pt idx="42">
                  <c:v>M.BUCUREŞTI</c:v>
                </c:pt>
              </c:strCache>
            </c:strRef>
          </c:cat>
          <c:val>
            <c:numRef>
              <c:f>CONSULTATII!$N$3:$N$45</c:f>
              <c:numCache>
                <c:formatCode>0.0</c:formatCode>
                <c:ptCount val="43"/>
                <c:pt idx="0">
                  <c:v>40.410088043961018</c:v>
                </c:pt>
                <c:pt idx="1">
                  <c:v>35.634659234861921</c:v>
                </c:pt>
                <c:pt idx="2">
                  <c:v>43.935806366745595</c:v>
                </c:pt>
                <c:pt idx="3">
                  <c:v>32.581834946980173</c:v>
                </c:pt>
                <c:pt idx="4">
                  <c:v>47.699071119619937</c:v>
                </c:pt>
                <c:pt idx="5">
                  <c:v>69.885057471264375</c:v>
                </c:pt>
                <c:pt idx="6">
                  <c:v>49.84114376489277</c:v>
                </c:pt>
                <c:pt idx="7">
                  <c:v>17.600422832980971</c:v>
                </c:pt>
                <c:pt idx="8">
                  <c:v>22.572898799313894</c:v>
                </c:pt>
                <c:pt idx="9">
                  <c:v>25.008781173164735</c:v>
                </c:pt>
                <c:pt idx="10">
                  <c:v>59.986249570299073</c:v>
                </c:pt>
                <c:pt idx="11">
                  <c:v>18.97497020262217</c:v>
                </c:pt>
                <c:pt idx="12">
                  <c:v>44.217687074829932</c:v>
                </c:pt>
                <c:pt idx="13">
                  <c:v>29.782252399906344</c:v>
                </c:pt>
                <c:pt idx="14">
                  <c:v>21.975196612220206</c:v>
                </c:pt>
                <c:pt idx="15">
                  <c:v>38.61404146962532</c:v>
                </c:pt>
                <c:pt idx="16">
                  <c:v>52.235677689799722</c:v>
                </c:pt>
                <c:pt idx="17">
                  <c:v>49.157407407407405</c:v>
                </c:pt>
                <c:pt idx="18">
                  <c:v>34.551939366919306</c:v>
                </c:pt>
                <c:pt idx="19">
                  <c:v>56.446084893224359</c:v>
                </c:pt>
                <c:pt idx="20">
                  <c:v>59.934273586197456</c:v>
                </c:pt>
                <c:pt idx="21">
                  <c:v>51.460674157303373</c:v>
                </c:pt>
                <c:pt idx="22">
                  <c:v>19.301745635910226</c:v>
                </c:pt>
                <c:pt idx="23">
                  <c:v>52.60091552226384</c:v>
                </c:pt>
                <c:pt idx="24">
                  <c:v>46.471194931486664</c:v>
                </c:pt>
                <c:pt idx="25">
                  <c:v>35.749822316986496</c:v>
                </c:pt>
                <c:pt idx="26">
                  <c:v>32.630353215163666</c:v>
                </c:pt>
                <c:pt idx="27">
                  <c:v>22.854291417165669</c:v>
                </c:pt>
                <c:pt idx="28">
                  <c:v>47.723292469352018</c:v>
                </c:pt>
                <c:pt idx="29">
                  <c:v>52.138120283558195</c:v>
                </c:pt>
                <c:pt idx="30">
                  <c:v>42.522321428571431</c:v>
                </c:pt>
                <c:pt idx="31">
                  <c:v>36.29990262901655</c:v>
                </c:pt>
                <c:pt idx="32">
                  <c:v>45.460845460845462</c:v>
                </c:pt>
                <c:pt idx="33">
                  <c:v>45.111669871320814</c:v>
                </c:pt>
                <c:pt idx="34">
                  <c:v>47.509176717357107</c:v>
                </c:pt>
                <c:pt idx="35">
                  <c:v>58.684906311070236</c:v>
                </c:pt>
                <c:pt idx="36">
                  <c:v>48.708860759493668</c:v>
                </c:pt>
                <c:pt idx="37">
                  <c:v>21.914143256718958</c:v>
                </c:pt>
                <c:pt idx="38">
                  <c:v>60.969387755102041</c:v>
                </c:pt>
                <c:pt idx="39">
                  <c:v>53.431598341777985</c:v>
                </c:pt>
                <c:pt idx="40">
                  <c:v>45.05</c:v>
                </c:pt>
                <c:pt idx="41">
                  <c:v>66.666666666666671</c:v>
                </c:pt>
                <c:pt idx="42">
                  <c:v>23.389806276359998</c:v>
                </c:pt>
              </c:numCache>
            </c:numRef>
          </c:val>
        </c:ser>
        <c:dLbls>
          <c:showLegendKey val="0"/>
          <c:showVal val="0"/>
          <c:showCatName val="0"/>
          <c:showSerName val="0"/>
          <c:showPercent val="0"/>
          <c:showBubbleSize val="0"/>
        </c:dLbls>
        <c:gapWidth val="219"/>
        <c:overlap val="-27"/>
        <c:axId val="552130336"/>
        <c:axId val="552135232"/>
      </c:barChart>
      <c:catAx>
        <c:axId val="552130336"/>
        <c:scaling>
          <c:orientation val="minMax"/>
        </c:scaling>
        <c:delete val="0"/>
        <c:axPos val="b"/>
        <c:numFmt formatCode="General" sourceLinked="1"/>
        <c:majorTickMark val="none"/>
        <c:minorTickMark val="none"/>
        <c:tickLblPos val="nextTo"/>
        <c:spPr>
          <a:noFill/>
          <a:ln w="9520"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2135232"/>
        <c:crosses val="autoZero"/>
        <c:auto val="1"/>
        <c:lblAlgn val="ctr"/>
        <c:lblOffset val="100"/>
        <c:tickLblSkip val="1"/>
        <c:noMultiLvlLbl val="0"/>
      </c:catAx>
      <c:valAx>
        <c:axId val="552135232"/>
        <c:scaling>
          <c:orientation val="minMax"/>
        </c:scaling>
        <c:delete val="0"/>
        <c:axPos val="l"/>
        <c:majorGridlines>
          <c:spPr>
            <a:ln w="9520"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2130336"/>
        <c:crosses val="autoZero"/>
        <c:crossBetween val="between"/>
      </c:valAx>
      <c:spPr>
        <a:noFill/>
        <a:ln w="25386">
          <a:noFill/>
        </a:ln>
      </c:spPr>
    </c:plotArea>
    <c:legend>
      <c:legendPos val="b"/>
      <c:layout>
        <c:manualLayout>
          <c:xMode val="edge"/>
          <c:yMode val="edge"/>
          <c:x val="0.43871878995894742"/>
          <c:y val="0.86894090029379922"/>
          <c:w val="0.12256242008210512"/>
          <c:h val="9.6814722426775343E-2"/>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0" cap="flat" cmpd="sng" algn="ctr">
      <a:solidFill>
        <a:schemeClr val="tx1">
          <a:lumMod val="15000"/>
          <a:lumOff val="85000"/>
        </a:schemeClr>
      </a:solidFill>
      <a:round/>
    </a:ln>
    <a:effectLst/>
  </c:spPr>
  <c:txPr>
    <a:bodyPr/>
    <a:lstStyle/>
    <a:p>
      <a:pPr>
        <a:defRPr sz="7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Sheet1!$L$2</c:f>
              <c:strCache>
                <c:ptCount val="1"/>
                <c:pt idx="0">
                  <c:v>Romania</c:v>
                </c:pt>
              </c:strCache>
            </c:strRef>
          </c:tx>
          <c:spPr>
            <a:ln w="50800"/>
          </c:spPr>
          <c:cat>
            <c:numRef>
              <c:f>Sheet1!$M$1:$V$1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Sheet1!$M$2:$V$2</c:f>
              <c:numCache>
                <c:formatCode>General</c:formatCode>
                <c:ptCount val="10"/>
                <c:pt idx="0">
                  <c:v>2.8</c:v>
                </c:pt>
                <c:pt idx="1">
                  <c:v>2.8</c:v>
                </c:pt>
                <c:pt idx="2">
                  <c:v>2.8</c:v>
                </c:pt>
                <c:pt idx="3">
                  <c:v>4.0999999999999996</c:v>
                </c:pt>
                <c:pt idx="4">
                  <c:v>4.5</c:v>
                </c:pt>
                <c:pt idx="5">
                  <c:v>4.8</c:v>
                </c:pt>
                <c:pt idx="6">
                  <c:v>4.3</c:v>
                </c:pt>
                <c:pt idx="7">
                  <c:v>4.0999999999999996</c:v>
                </c:pt>
                <c:pt idx="8">
                  <c:v>3.6</c:v>
                </c:pt>
                <c:pt idx="9">
                  <c:v>3.3</c:v>
                </c:pt>
              </c:numCache>
            </c:numRef>
          </c:val>
          <c:smooth val="0"/>
        </c:ser>
        <c:ser>
          <c:idx val="1"/>
          <c:order val="1"/>
          <c:tx>
            <c:strRef>
              <c:f>Sheet1!$L$3</c:f>
              <c:strCache>
                <c:ptCount val="1"/>
                <c:pt idx="0">
                  <c:v>Total EU/EEA</c:v>
                </c:pt>
              </c:strCache>
            </c:strRef>
          </c:tx>
          <c:spPr>
            <a:ln w="50800"/>
          </c:spPr>
          <c:cat>
            <c:numRef>
              <c:f>Sheet1!$M$1:$V$1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Sheet1!$M$3:$V$3</c:f>
              <c:numCache>
                <c:formatCode>General</c:formatCode>
                <c:ptCount val="10"/>
                <c:pt idx="0">
                  <c:v>6.9</c:v>
                </c:pt>
                <c:pt idx="1">
                  <c:v>6.6</c:v>
                </c:pt>
                <c:pt idx="2">
                  <c:v>6.6</c:v>
                </c:pt>
                <c:pt idx="3">
                  <c:v>6.5</c:v>
                </c:pt>
                <c:pt idx="4">
                  <c:v>6.7</c:v>
                </c:pt>
                <c:pt idx="5">
                  <c:v>6.5</c:v>
                </c:pt>
                <c:pt idx="6">
                  <c:v>6.5</c:v>
                </c:pt>
                <c:pt idx="7">
                  <c:v>6.4</c:v>
                </c:pt>
                <c:pt idx="8">
                  <c:v>6.1</c:v>
                </c:pt>
                <c:pt idx="9">
                  <c:v>5.8</c:v>
                </c:pt>
              </c:numCache>
            </c:numRef>
          </c:val>
          <c:smooth val="0"/>
        </c:ser>
        <c:dLbls>
          <c:showLegendKey val="0"/>
          <c:showVal val="0"/>
          <c:showCatName val="0"/>
          <c:showSerName val="0"/>
          <c:showPercent val="0"/>
          <c:showBubbleSize val="0"/>
        </c:dLbls>
        <c:marker val="1"/>
        <c:smooth val="0"/>
        <c:axId val="552133600"/>
        <c:axId val="527805008"/>
      </c:lineChart>
      <c:catAx>
        <c:axId val="552133600"/>
        <c:scaling>
          <c:orientation val="minMax"/>
        </c:scaling>
        <c:delete val="0"/>
        <c:axPos val="b"/>
        <c:numFmt formatCode="General" sourceLinked="1"/>
        <c:majorTickMark val="none"/>
        <c:minorTickMark val="none"/>
        <c:tickLblPos val="nextTo"/>
        <c:txPr>
          <a:bodyPr/>
          <a:lstStyle/>
          <a:p>
            <a:pPr>
              <a:defRPr sz="1100" b="1"/>
            </a:pPr>
            <a:endParaRPr lang="en-US"/>
          </a:p>
        </c:txPr>
        <c:crossAx val="527805008"/>
        <c:crosses val="autoZero"/>
        <c:auto val="1"/>
        <c:lblAlgn val="ctr"/>
        <c:lblOffset val="100"/>
        <c:noMultiLvlLbl val="0"/>
      </c:catAx>
      <c:valAx>
        <c:axId val="527805008"/>
        <c:scaling>
          <c:orientation val="minMax"/>
        </c:scaling>
        <c:delete val="0"/>
        <c:axPos val="l"/>
        <c:majorGridlines/>
        <c:title>
          <c:tx>
            <c:rich>
              <a:bodyPr/>
              <a:lstStyle/>
              <a:p>
                <a:pPr>
                  <a:defRPr sz="1400"/>
                </a:pPr>
                <a:r>
                  <a:rPr lang="ro-RO" sz="1400" b="1" i="0" u="none" strike="noStrike" baseline="0">
                    <a:effectLst/>
                  </a:rPr>
                  <a:t>Cazuri noi /100000</a:t>
                </a:r>
                <a:endParaRPr lang="en-US" sz="1400"/>
              </a:p>
            </c:rich>
          </c:tx>
          <c:overlay val="0"/>
        </c:title>
        <c:numFmt formatCode="General" sourceLinked="1"/>
        <c:majorTickMark val="none"/>
        <c:minorTickMark val="none"/>
        <c:tickLblPos val="nextTo"/>
        <c:crossAx val="552133600"/>
        <c:crosses val="autoZero"/>
        <c:crossBetween val="between"/>
      </c:valAx>
    </c:plotArea>
    <c:legend>
      <c:legendPos val="r"/>
      <c:overlay val="0"/>
      <c:txPr>
        <a:bodyPr/>
        <a:lstStyle/>
        <a:p>
          <a:pPr>
            <a:defRPr sz="1200"/>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Sheet1!$P$43</c:f>
              <c:strCache>
                <c:ptCount val="1"/>
                <c:pt idx="0">
                  <c:v>Romania</c:v>
                </c:pt>
              </c:strCache>
            </c:strRef>
          </c:tx>
          <c:cat>
            <c:numRef>
              <c:f>Sheet1!$Q$42:$Z$42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Sheet1!$Q$43:$Z$43</c:f>
              <c:numCache>
                <c:formatCode>General</c:formatCode>
                <c:ptCount val="10"/>
                <c:pt idx="0">
                  <c:v>14</c:v>
                </c:pt>
                <c:pt idx="1">
                  <c:v>23</c:v>
                </c:pt>
                <c:pt idx="2">
                  <c:v>27</c:v>
                </c:pt>
                <c:pt idx="3">
                  <c:v>22</c:v>
                </c:pt>
                <c:pt idx="4">
                  <c:v>19</c:v>
                </c:pt>
                <c:pt idx="5">
                  <c:v>24</c:v>
                </c:pt>
                <c:pt idx="6">
                  <c:v>18</c:v>
                </c:pt>
                <c:pt idx="7">
                  <c:v>18</c:v>
                </c:pt>
                <c:pt idx="8">
                  <c:v>6</c:v>
                </c:pt>
                <c:pt idx="9">
                  <c:v>14</c:v>
                </c:pt>
              </c:numCache>
            </c:numRef>
          </c:val>
          <c:smooth val="0"/>
        </c:ser>
        <c:ser>
          <c:idx val="1"/>
          <c:order val="1"/>
          <c:tx>
            <c:strRef>
              <c:f>Sheet1!$P$44</c:f>
              <c:strCache>
                <c:ptCount val="1"/>
                <c:pt idx="0">
                  <c:v>Total EU/EEA</c:v>
                </c:pt>
              </c:strCache>
            </c:strRef>
          </c:tx>
          <c:cat>
            <c:numRef>
              <c:f>Sheet1!$Q$42:$Z$42</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Sheet1!$Q$44:$Z$44</c:f>
              <c:numCache>
                <c:formatCode>General</c:formatCode>
                <c:ptCount val="10"/>
                <c:pt idx="0">
                  <c:v>312</c:v>
                </c:pt>
                <c:pt idx="1">
                  <c:v>319</c:v>
                </c:pt>
                <c:pt idx="2">
                  <c:v>332</c:v>
                </c:pt>
                <c:pt idx="3">
                  <c:v>320</c:v>
                </c:pt>
                <c:pt idx="4">
                  <c:v>289</c:v>
                </c:pt>
                <c:pt idx="5">
                  <c:v>264</c:v>
                </c:pt>
                <c:pt idx="6">
                  <c:v>265</c:v>
                </c:pt>
                <c:pt idx="7">
                  <c:v>221</c:v>
                </c:pt>
                <c:pt idx="8">
                  <c:v>162</c:v>
                </c:pt>
                <c:pt idx="9">
                  <c:v>136</c:v>
                </c:pt>
              </c:numCache>
            </c:numRef>
          </c:val>
          <c:smooth val="0"/>
        </c:ser>
        <c:dLbls>
          <c:showLegendKey val="0"/>
          <c:showVal val="0"/>
          <c:showCatName val="0"/>
          <c:showSerName val="0"/>
          <c:showPercent val="0"/>
          <c:showBubbleSize val="0"/>
        </c:dLbls>
        <c:marker val="1"/>
        <c:smooth val="0"/>
        <c:axId val="527803920"/>
        <c:axId val="527802832"/>
      </c:lineChart>
      <c:catAx>
        <c:axId val="527803920"/>
        <c:scaling>
          <c:orientation val="minMax"/>
        </c:scaling>
        <c:delete val="0"/>
        <c:axPos val="b"/>
        <c:numFmt formatCode="General" sourceLinked="1"/>
        <c:majorTickMark val="out"/>
        <c:minorTickMark val="none"/>
        <c:tickLblPos val="nextTo"/>
        <c:crossAx val="527802832"/>
        <c:crosses val="autoZero"/>
        <c:auto val="1"/>
        <c:lblAlgn val="ctr"/>
        <c:lblOffset val="100"/>
        <c:noMultiLvlLbl val="0"/>
      </c:catAx>
      <c:valAx>
        <c:axId val="527802832"/>
        <c:scaling>
          <c:orientation val="minMax"/>
        </c:scaling>
        <c:delete val="0"/>
        <c:axPos val="l"/>
        <c:majorGridlines/>
        <c:numFmt formatCode="General" sourceLinked="1"/>
        <c:majorTickMark val="out"/>
        <c:minorTickMark val="none"/>
        <c:tickLblPos val="nextTo"/>
        <c:crossAx val="52780392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'[excel tabel nr. 7 HIV de la ECDC 2018.xlsx]Sheet1'!$N$1</c:f>
              <c:strCache>
                <c:ptCount val="1"/>
                <c:pt idx="0">
                  <c:v>2017</c:v>
                </c:pt>
              </c:strCache>
            </c:strRef>
          </c:tx>
          <c:invertIfNegative val="0"/>
          <c:dPt>
            <c:idx val="13"/>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'[excel tabel nr. 7 HIV de la ECDC 2018.xlsx]Sheet1'!$M$2:$M$18</c:f>
              <c:strCache>
                <c:ptCount val="17"/>
                <c:pt idx="0">
                  <c:v>Grecia</c:v>
                </c:pt>
                <c:pt idx="1">
                  <c:v>Lituania</c:v>
                </c:pt>
                <c:pt idx="2">
                  <c:v>Ungaria</c:v>
                </c:pt>
                <c:pt idx="3">
                  <c:v>Olanda</c:v>
                </c:pt>
                <c:pt idx="4">
                  <c:v>Norvegia</c:v>
                </c:pt>
                <c:pt idx="5">
                  <c:v>Bulgaria</c:v>
                </c:pt>
                <c:pt idx="6">
                  <c:v>Letonia</c:v>
                </c:pt>
                <c:pt idx="7">
                  <c:v>Polonia</c:v>
                </c:pt>
                <c:pt idx="8">
                  <c:v>Portugalia</c:v>
                </c:pt>
                <c:pt idx="9">
                  <c:v>Belgia</c:v>
                </c:pt>
                <c:pt idx="10">
                  <c:v>Danemarca</c:v>
                </c:pt>
                <c:pt idx="11">
                  <c:v>Spania</c:v>
                </c:pt>
                <c:pt idx="12">
                  <c:v>Italia</c:v>
                </c:pt>
                <c:pt idx="13">
                  <c:v>Romania</c:v>
                </c:pt>
                <c:pt idx="14">
                  <c:v>Suedia</c:v>
                </c:pt>
                <c:pt idx="15">
                  <c:v>Franta</c:v>
                </c:pt>
                <c:pt idx="16">
                  <c:v>Marea Britanie</c:v>
                </c:pt>
              </c:strCache>
            </c:strRef>
          </c:cat>
          <c:val>
            <c:numRef>
              <c:f>'[excel tabel nr. 7 HIV de la ECDC 2018.xlsx]Sheet1'!$N$2:$N$18</c:f>
              <c:numCache>
                <c:formatCode>General</c:formatCode>
                <c:ptCount val="17"/>
                <c:pt idx="0">
                  <c:v>1</c:v>
                </c:pt>
                <c:pt idx="1">
                  <c:v>1</c:v>
                </c:pt>
                <c:pt idx="2">
                  <c:v>2</c:v>
                </c:pt>
                <c:pt idx="3">
                  <c:v>2</c:v>
                </c:pt>
                <c:pt idx="4">
                  <c:v>2</c:v>
                </c:pt>
                <c:pt idx="5">
                  <c:v>3</c:v>
                </c:pt>
                <c:pt idx="6">
                  <c:v>3</c:v>
                </c:pt>
                <c:pt idx="7">
                  <c:v>3</c:v>
                </c:pt>
                <c:pt idx="8">
                  <c:v>3</c:v>
                </c:pt>
                <c:pt idx="9">
                  <c:v>5</c:v>
                </c:pt>
                <c:pt idx="10">
                  <c:v>5</c:v>
                </c:pt>
                <c:pt idx="11">
                  <c:v>6</c:v>
                </c:pt>
                <c:pt idx="12">
                  <c:v>12</c:v>
                </c:pt>
                <c:pt idx="13">
                  <c:v>14</c:v>
                </c:pt>
                <c:pt idx="14">
                  <c:v>14</c:v>
                </c:pt>
                <c:pt idx="15">
                  <c:v>18</c:v>
                </c:pt>
                <c:pt idx="16">
                  <c:v>42</c:v>
                </c:pt>
              </c:numCache>
            </c:numRef>
          </c:val>
        </c:ser>
        <c:dLbls>
          <c:showLegendKey val="0"/>
          <c:showVal val="0"/>
          <c:showCatName val="0"/>
          <c:showSerName val="0"/>
          <c:showPercent val="0"/>
          <c:showBubbleSize val="0"/>
        </c:dLbls>
        <c:gapWidth val="150"/>
        <c:overlap val="100"/>
        <c:axId val="527805552"/>
        <c:axId val="527806096"/>
      </c:barChart>
      <c:catAx>
        <c:axId val="527805552"/>
        <c:scaling>
          <c:orientation val="minMax"/>
        </c:scaling>
        <c:delete val="0"/>
        <c:axPos val="l"/>
        <c:numFmt formatCode="General" sourceLinked="0"/>
        <c:majorTickMark val="out"/>
        <c:minorTickMark val="none"/>
        <c:tickLblPos val="nextTo"/>
        <c:txPr>
          <a:bodyPr/>
          <a:lstStyle/>
          <a:p>
            <a:pPr>
              <a:defRPr sz="800"/>
            </a:pPr>
            <a:endParaRPr lang="en-US"/>
          </a:p>
        </c:txPr>
        <c:crossAx val="527806096"/>
        <c:crosses val="autoZero"/>
        <c:auto val="1"/>
        <c:lblAlgn val="ctr"/>
        <c:lblOffset val="100"/>
        <c:noMultiLvlLbl val="0"/>
      </c:catAx>
      <c:valAx>
        <c:axId val="527806096"/>
        <c:scaling>
          <c:orientation val="minMax"/>
        </c:scaling>
        <c:delete val="0"/>
        <c:axPos val="b"/>
        <c:majorGridlines/>
        <c:numFmt formatCode="General" sourceLinked="1"/>
        <c:majorTickMark val="out"/>
        <c:minorTickMark val="none"/>
        <c:tickLblPos val="nextTo"/>
        <c:crossAx val="527805552"/>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644538983485723E-2"/>
          <c:y val="0.11364222034229222"/>
          <c:w val="0.83499267207514738"/>
          <c:h val="0.64007939090259436"/>
        </c:manualLayout>
      </c:layout>
      <c:barChart>
        <c:barDir val="col"/>
        <c:grouping val="clustered"/>
        <c:varyColors val="0"/>
        <c:ser>
          <c:idx val="0"/>
          <c:order val="0"/>
          <c:tx>
            <c:strRef>
              <c:f>Sheet1!$B$1</c:f>
              <c:strCache>
                <c:ptCount val="1"/>
                <c:pt idx="0">
                  <c:v>MASCULIN</c:v>
                </c:pt>
              </c:strCache>
            </c:strRef>
          </c:tx>
          <c:spPr>
            <a:solidFill>
              <a:schemeClr val="tx2">
                <a:lumMod val="20000"/>
                <a:lumOff val="80000"/>
              </a:schemeClr>
            </a:solidFill>
          </c:spPr>
          <c:invertIfNegative val="0"/>
          <c:dLbls>
            <c:dLbl>
              <c:idx val="0"/>
              <c:layout>
                <c:manualLayout>
                  <c:x val="-5.0890585241730301E-3"/>
                  <c:y val="-6.20155038759689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210039630119293E-2"/>
                  <c:y val="-5.324813631522896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&lt; 1 an</c:v>
                </c:pt>
                <c:pt idx="1">
                  <c:v>1-4 ani</c:v>
                </c:pt>
                <c:pt idx="2">
                  <c:v>5-9 ani</c:v>
                </c:pt>
                <c:pt idx="3">
                  <c:v>15-19 ani</c:v>
                </c:pt>
                <c:pt idx="4">
                  <c:v>20-24 ani</c:v>
                </c:pt>
                <c:pt idx="5">
                  <c:v>25-29 ani</c:v>
                </c:pt>
                <c:pt idx="6">
                  <c:v>30-34 ani</c:v>
                </c:pt>
                <c:pt idx="7">
                  <c:v>35-39 ani</c:v>
                </c:pt>
                <c:pt idx="8">
                  <c:v>40-49 anni</c:v>
                </c:pt>
                <c:pt idx="9">
                  <c:v>50-59 ani ani</c:v>
                </c:pt>
                <c:pt idx="10">
                  <c:v>&gt;=60 ani</c:v>
                </c:pt>
              </c:strCache>
            </c:strRef>
          </c:cat>
          <c:val>
            <c:numRef>
              <c:f>Sheet1!$B$2:$B$12</c:f>
              <c:numCache>
                <c:formatCode>General</c:formatCode>
                <c:ptCount val="11"/>
                <c:pt idx="0">
                  <c:v>3</c:v>
                </c:pt>
                <c:pt idx="1">
                  <c:v>1</c:v>
                </c:pt>
                <c:pt idx="2">
                  <c:v>1</c:v>
                </c:pt>
                <c:pt idx="3">
                  <c:v>6</c:v>
                </c:pt>
                <c:pt idx="4">
                  <c:v>48</c:v>
                </c:pt>
                <c:pt idx="5">
                  <c:v>57</c:v>
                </c:pt>
                <c:pt idx="6">
                  <c:v>72</c:v>
                </c:pt>
                <c:pt idx="7">
                  <c:v>61</c:v>
                </c:pt>
                <c:pt idx="8">
                  <c:v>75</c:v>
                </c:pt>
                <c:pt idx="9">
                  <c:v>23</c:v>
                </c:pt>
                <c:pt idx="10">
                  <c:v>22</c:v>
                </c:pt>
              </c:numCache>
            </c:numRef>
          </c:val>
        </c:ser>
        <c:ser>
          <c:idx val="1"/>
          <c:order val="1"/>
          <c:tx>
            <c:strRef>
              <c:f>Sheet1!$C$1</c:f>
              <c:strCache>
                <c:ptCount val="1"/>
                <c:pt idx="0">
                  <c:v>FEMININ</c:v>
                </c:pt>
              </c:strCache>
            </c:strRef>
          </c:tx>
          <c:spPr>
            <a:solidFill>
              <a:schemeClr val="tx2">
                <a:lumMod val="60000"/>
                <a:lumOff val="40000"/>
              </a:schemeClr>
            </a:solidFill>
          </c:spPr>
          <c:invertIfNegative val="0"/>
          <c:dLbls>
            <c:dLbl>
              <c:idx val="0"/>
              <c:layout>
                <c:manualLayout>
                  <c:x val="8.8066930867461268E-3"/>
                  <c:y val="5.3248136315228968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5411712901805368E-2"/>
                  <c:y val="1.064962726304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6050198150594463E-3"/>
                  <c:y val="1.597444089456868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5411712901805368E-2"/>
                  <c:y val="1.597444089456868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210039630119312E-2"/>
                  <c:y val="5.3248136315228968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5411712901805368E-2"/>
                  <c:y val="2.129925452609149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8621752531924411E-2"/>
                  <c:y val="9.7620455524767285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&lt; 1 an</c:v>
                </c:pt>
                <c:pt idx="1">
                  <c:v>1-4 ani</c:v>
                </c:pt>
                <c:pt idx="2">
                  <c:v>5-9 ani</c:v>
                </c:pt>
                <c:pt idx="3">
                  <c:v>15-19 ani</c:v>
                </c:pt>
                <c:pt idx="4">
                  <c:v>20-24 ani</c:v>
                </c:pt>
                <c:pt idx="5">
                  <c:v>25-29 ani</c:v>
                </c:pt>
                <c:pt idx="6">
                  <c:v>30-34 ani</c:v>
                </c:pt>
                <c:pt idx="7">
                  <c:v>35-39 ani</c:v>
                </c:pt>
                <c:pt idx="8">
                  <c:v>40-49 anni</c:v>
                </c:pt>
                <c:pt idx="9">
                  <c:v>50-59 ani ani</c:v>
                </c:pt>
                <c:pt idx="10">
                  <c:v>&gt;=60 ani</c:v>
                </c:pt>
              </c:strCache>
            </c:strRef>
          </c:cat>
          <c:val>
            <c:numRef>
              <c:f>Sheet1!$C$2:$C$12</c:f>
              <c:numCache>
                <c:formatCode>General</c:formatCode>
                <c:ptCount val="11"/>
                <c:pt idx="0">
                  <c:v>3</c:v>
                </c:pt>
                <c:pt idx="1">
                  <c:v>2</c:v>
                </c:pt>
                <c:pt idx="2">
                  <c:v>0</c:v>
                </c:pt>
                <c:pt idx="3">
                  <c:v>8</c:v>
                </c:pt>
                <c:pt idx="4">
                  <c:v>16</c:v>
                </c:pt>
                <c:pt idx="5">
                  <c:v>19</c:v>
                </c:pt>
                <c:pt idx="6">
                  <c:v>28</c:v>
                </c:pt>
                <c:pt idx="7">
                  <c:v>18</c:v>
                </c:pt>
                <c:pt idx="8">
                  <c:v>25</c:v>
                </c:pt>
                <c:pt idx="9">
                  <c:v>14</c:v>
                </c:pt>
                <c:pt idx="10">
                  <c:v>4</c:v>
                </c:pt>
              </c:numCache>
            </c:numRef>
          </c:val>
        </c:ser>
        <c:ser>
          <c:idx val="2"/>
          <c:order val="2"/>
          <c:tx>
            <c:strRef>
              <c:f>Sheet1!$D$1</c:f>
              <c:strCache>
                <c:ptCount val="1"/>
                <c:pt idx="0">
                  <c:v>Column1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&lt; 1 an</c:v>
                </c:pt>
                <c:pt idx="1">
                  <c:v>1-4 ani</c:v>
                </c:pt>
                <c:pt idx="2">
                  <c:v>5-9 ani</c:v>
                </c:pt>
                <c:pt idx="3">
                  <c:v>15-19 ani</c:v>
                </c:pt>
                <c:pt idx="4">
                  <c:v>20-24 ani</c:v>
                </c:pt>
                <c:pt idx="5">
                  <c:v>25-29 ani</c:v>
                </c:pt>
                <c:pt idx="6">
                  <c:v>30-34 ani</c:v>
                </c:pt>
                <c:pt idx="7">
                  <c:v>35-39 ani</c:v>
                </c:pt>
                <c:pt idx="8">
                  <c:v>40-49 anni</c:v>
                </c:pt>
                <c:pt idx="9">
                  <c:v>50-59 ani ani</c:v>
                </c:pt>
                <c:pt idx="10">
                  <c:v>&gt;=60 ani</c:v>
                </c:pt>
              </c:strCache>
            </c:strRef>
          </c:cat>
          <c:val>
            <c:numRef>
              <c:f>Sheet1!$D$2:$D$12</c:f>
              <c:numCache>
                <c:formatCode>General</c:formatCode>
                <c:ptCount val="11"/>
              </c:numCache>
            </c:numRef>
          </c:val>
        </c:ser>
        <c:dLbls>
          <c:showLegendKey val="0"/>
          <c:showVal val="1"/>
          <c:showCatName val="0"/>
          <c:showSerName val="0"/>
          <c:showPercent val="0"/>
          <c:showBubbleSize val="0"/>
        </c:dLbls>
        <c:gapWidth val="150"/>
        <c:axId val="527806640"/>
        <c:axId val="527807728"/>
      </c:barChart>
      <c:catAx>
        <c:axId val="527806640"/>
        <c:scaling>
          <c:orientation val="minMax"/>
        </c:scaling>
        <c:delete val="0"/>
        <c:axPos val="b"/>
        <c:numFmt formatCode="General" sourceLinked="0"/>
        <c:majorTickMark val="out"/>
        <c:minorTickMark val="none"/>
        <c:tickLblPos val="nextTo"/>
        <c:txPr>
          <a:bodyPr/>
          <a:lstStyle/>
          <a:p>
            <a:pPr>
              <a:defRPr sz="900">
                <a:latin typeface="Times New Roman" pitchFamily="18" charset="0"/>
                <a:cs typeface="Times New Roman" pitchFamily="18" charset="0"/>
              </a:defRPr>
            </a:pPr>
            <a:endParaRPr lang="en-US"/>
          </a:p>
        </c:txPr>
        <c:crossAx val="527807728"/>
        <c:crosses val="autoZero"/>
        <c:auto val="1"/>
        <c:lblAlgn val="ctr"/>
        <c:lblOffset val="100"/>
        <c:noMultiLvlLbl val="0"/>
      </c:catAx>
      <c:valAx>
        <c:axId val="527807728"/>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en-US"/>
          </a:p>
        </c:txPr>
        <c:crossAx val="527806640"/>
        <c:crosses val="autoZero"/>
        <c:crossBetween val="between"/>
      </c:valAx>
    </c:plotArea>
    <c:legend>
      <c:legendPos val="b"/>
      <c:legendEntry>
        <c:idx val="0"/>
        <c:txPr>
          <a:bodyPr/>
          <a:lstStyle/>
          <a:p>
            <a:pPr>
              <a:defRPr sz="900" b="1">
                <a:latin typeface="Times New Roman" pitchFamily="18" charset="0"/>
                <a:cs typeface="Times New Roman" pitchFamily="18" charset="0"/>
              </a:defRPr>
            </a:pPr>
            <a:endParaRPr lang="en-US"/>
          </a:p>
        </c:txPr>
      </c:legendEntry>
      <c:legendEntry>
        <c:idx val="1"/>
        <c:txPr>
          <a:bodyPr/>
          <a:lstStyle/>
          <a:p>
            <a:pPr>
              <a:defRPr sz="900" b="1">
                <a:latin typeface="Times New Roman" pitchFamily="18" charset="0"/>
                <a:cs typeface="Times New Roman" pitchFamily="18" charset="0"/>
              </a:defRPr>
            </a:pPr>
            <a:endParaRPr lang="en-US"/>
          </a:p>
        </c:txPr>
      </c:legendEntry>
      <c:legendEntry>
        <c:idx val="2"/>
        <c:delete val="1"/>
      </c:legendEntry>
      <c:layout>
        <c:manualLayout>
          <c:xMode val="edge"/>
          <c:yMode val="edge"/>
          <c:x val="0.65106619015440881"/>
          <c:y val="0.11291304358454728"/>
          <c:w val="0.29447138577618137"/>
          <c:h val="9.8511979700147065E-2"/>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99033974919802E-2"/>
          <c:y val="4.4057617797775277E-2"/>
          <c:w val="0.7613061388159813"/>
          <c:h val="0.72013623297087859"/>
        </c:manualLayout>
      </c:layout>
      <c:barChart>
        <c:barDir val="col"/>
        <c:grouping val="stacked"/>
        <c:varyColors val="0"/>
        <c:ser>
          <c:idx val="0"/>
          <c:order val="0"/>
          <c:tx>
            <c:strRef>
              <c:f>Sheet1!$B$1</c:f>
              <c:strCache>
                <c:ptCount val="1"/>
                <c:pt idx="0">
                  <c:v>Nasteri adolescente %</c:v>
                </c:pt>
              </c:strCache>
            </c:strRef>
          </c:tx>
          <c:invertIfNegative val="0"/>
          <c:dLbls>
            <c:dLbl>
              <c:idx val="0"/>
              <c:layout>
                <c:manualLayout>
                  <c:x val="1.1574074074074084E-2"/>
                  <c:y val="-0.33127881138751458"/>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888E-2"/>
                  <c:y val="-0.31157131907184166"/>
                </c:manualLayout>
              </c:layout>
              <c:dLblPos val="ct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2239537314472858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3"/>
              <c:layout>
                <c:manualLayout>
                  <c:x val="9.2592592592592587E-3"/>
                  <c:y val="-0.223368096687029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0.14721544762656874"/>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0"/>
                  <c:y val="-0.1428221029893387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6"/>
              <c:layout>
                <c:manualLayout>
                  <c:x val="2.3148148148148147E-3"/>
                  <c:y val="-0.1537425963347501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2.3148148148148147E-3"/>
                  <c:y val="-0.12457885242220829"/>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2.3148148148148147E-3"/>
                  <c:y val="-0.11989253555694912"/>
                </c:manualLayout>
              </c:layout>
              <c:dLblPos val="ctr"/>
              <c:showLegendKey val="0"/>
              <c:showVal val="1"/>
              <c:showCatName val="0"/>
              <c:showSerName val="0"/>
              <c:showPercent val="0"/>
              <c:showBubbleSize val="0"/>
              <c:extLst>
                <c:ext xmlns:c15="http://schemas.microsoft.com/office/drawing/2012/chart" uri="{CE6537A1-D6FC-4f65-9D91-7224C49458BB}"/>
              </c:extLst>
            </c:dLbl>
            <c:dLbl>
              <c:idx val="9"/>
              <c:layout>
                <c:manualLayout>
                  <c:x val="6.9444444444445291E-3"/>
                  <c:y val="-0.1284701801655323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Romania</c:v>
                </c:pt>
                <c:pt idx="1">
                  <c:v>Bulgaria</c:v>
                </c:pt>
                <c:pt idx="2">
                  <c:v>Ungaria</c:v>
                </c:pt>
                <c:pt idx="3">
                  <c:v>Slovacia</c:v>
                </c:pt>
                <c:pt idx="4">
                  <c:v>Lituania</c:v>
                </c:pt>
                <c:pt idx="5">
                  <c:v>Letonia</c:v>
                </c:pt>
                <c:pt idx="6">
                  <c:v>Marea Britanie</c:v>
                </c:pt>
                <c:pt idx="7">
                  <c:v>Polonia</c:v>
                </c:pt>
                <c:pt idx="8">
                  <c:v>Malta</c:v>
                </c:pt>
                <c:pt idx="9">
                  <c:v>Croatia</c:v>
                </c:pt>
              </c:strCache>
            </c:strRef>
          </c:cat>
          <c:val>
            <c:numRef>
              <c:f>Sheet1!$B$2:$B$11</c:f>
              <c:numCache>
                <c:formatCode>General</c:formatCode>
                <c:ptCount val="10"/>
                <c:pt idx="0">
                  <c:v>9.7799999999999994</c:v>
                </c:pt>
                <c:pt idx="1">
                  <c:v>9.51</c:v>
                </c:pt>
                <c:pt idx="2">
                  <c:v>6.25</c:v>
                </c:pt>
                <c:pt idx="3">
                  <c:v>6.23</c:v>
                </c:pt>
                <c:pt idx="4">
                  <c:v>3.63</c:v>
                </c:pt>
                <c:pt idx="5">
                  <c:v>3.48</c:v>
                </c:pt>
                <c:pt idx="6">
                  <c:v>3.45</c:v>
                </c:pt>
                <c:pt idx="7">
                  <c:v>3.26</c:v>
                </c:pt>
                <c:pt idx="8">
                  <c:v>3.1</c:v>
                </c:pt>
                <c:pt idx="9">
                  <c:v>2.99</c:v>
                </c:pt>
              </c:numCache>
            </c:numRef>
          </c:val>
        </c:ser>
        <c:ser>
          <c:idx val="1"/>
          <c:order val="1"/>
          <c:tx>
            <c:strRef>
              <c:f>Sheet1!$C$1</c:f>
              <c:strCache>
                <c:ptCount val="1"/>
                <c:pt idx="0">
                  <c:v>Column1</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Romania</c:v>
                </c:pt>
                <c:pt idx="1">
                  <c:v>Bulgaria</c:v>
                </c:pt>
                <c:pt idx="2">
                  <c:v>Ungaria</c:v>
                </c:pt>
                <c:pt idx="3">
                  <c:v>Slovacia</c:v>
                </c:pt>
                <c:pt idx="4">
                  <c:v>Lituania</c:v>
                </c:pt>
                <c:pt idx="5">
                  <c:v>Letonia</c:v>
                </c:pt>
                <c:pt idx="6">
                  <c:v>Marea Britanie</c:v>
                </c:pt>
                <c:pt idx="7">
                  <c:v>Polonia</c:v>
                </c:pt>
                <c:pt idx="8">
                  <c:v>Malta</c:v>
                </c:pt>
                <c:pt idx="9">
                  <c:v>Croatia</c:v>
                </c:pt>
              </c:strCache>
            </c:strRef>
          </c:cat>
          <c:val>
            <c:numRef>
              <c:f>Sheet1!$C$2:$C$11</c:f>
              <c:numCache>
                <c:formatCode>General</c:formatCode>
                <c:ptCount val="10"/>
              </c:numCache>
            </c:numRef>
          </c:val>
        </c:ser>
        <c:ser>
          <c:idx val="2"/>
          <c:order val="2"/>
          <c:tx>
            <c:strRef>
              <c:f>Sheet1!$D$1</c:f>
              <c:strCache>
                <c:ptCount val="1"/>
                <c:pt idx="0">
                  <c:v>Column2</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Romania</c:v>
                </c:pt>
                <c:pt idx="1">
                  <c:v>Bulgaria</c:v>
                </c:pt>
                <c:pt idx="2">
                  <c:v>Ungaria</c:v>
                </c:pt>
                <c:pt idx="3">
                  <c:v>Slovacia</c:v>
                </c:pt>
                <c:pt idx="4">
                  <c:v>Lituania</c:v>
                </c:pt>
                <c:pt idx="5">
                  <c:v>Letonia</c:v>
                </c:pt>
                <c:pt idx="6">
                  <c:v>Marea Britanie</c:v>
                </c:pt>
                <c:pt idx="7">
                  <c:v>Polonia</c:v>
                </c:pt>
                <c:pt idx="8">
                  <c:v>Malta</c:v>
                </c:pt>
                <c:pt idx="9">
                  <c:v>Croatia</c:v>
                </c:pt>
              </c:strCache>
            </c:strRef>
          </c:cat>
          <c:val>
            <c:numRef>
              <c:f>Sheet1!$D$2:$D$11</c:f>
              <c:numCache>
                <c:formatCode>General</c:formatCode>
                <c:ptCount val="10"/>
              </c:numCache>
            </c:numRef>
          </c:val>
        </c:ser>
        <c:dLbls>
          <c:dLblPos val="inEnd"/>
          <c:showLegendKey val="0"/>
          <c:showVal val="1"/>
          <c:showCatName val="0"/>
          <c:showSerName val="0"/>
          <c:showPercent val="0"/>
          <c:showBubbleSize val="0"/>
        </c:dLbls>
        <c:gapWidth val="150"/>
        <c:overlap val="100"/>
        <c:axId val="503761760"/>
        <c:axId val="350527296"/>
      </c:barChart>
      <c:catAx>
        <c:axId val="503761760"/>
        <c:scaling>
          <c:orientation val="minMax"/>
        </c:scaling>
        <c:delete val="0"/>
        <c:axPos val="b"/>
        <c:numFmt formatCode="General" sourceLinked="0"/>
        <c:majorTickMark val="out"/>
        <c:minorTickMark val="none"/>
        <c:tickLblPos val="nextTo"/>
        <c:crossAx val="350527296"/>
        <c:crosses val="autoZero"/>
        <c:auto val="1"/>
        <c:lblAlgn val="ctr"/>
        <c:lblOffset val="100"/>
        <c:noMultiLvlLbl val="0"/>
      </c:catAx>
      <c:valAx>
        <c:axId val="350527296"/>
        <c:scaling>
          <c:orientation val="minMax"/>
        </c:scaling>
        <c:delete val="0"/>
        <c:axPos val="l"/>
        <c:numFmt formatCode="General" sourceLinked="1"/>
        <c:majorTickMark val="out"/>
        <c:minorTickMark val="none"/>
        <c:tickLblPos val="nextTo"/>
        <c:crossAx val="503761760"/>
        <c:crosses val="autoZero"/>
        <c:crossBetween val="between"/>
      </c:valAx>
    </c:plotArea>
    <c:legend>
      <c:legendPos val="r"/>
      <c:legendEntry>
        <c:idx val="0"/>
        <c:delete val="1"/>
      </c:legendEntry>
      <c:legendEntry>
        <c:idx val="1"/>
        <c:delete val="1"/>
      </c:legendEntry>
      <c:layout>
        <c:manualLayout>
          <c:xMode val="edge"/>
          <c:yMode val="edge"/>
          <c:x val="0.84907425634295708"/>
          <c:y val="0.46412104736907889"/>
          <c:w val="0.13703685476815397"/>
          <c:h val="0.31778933883264593"/>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1655275324087E-2"/>
          <c:y val="3.6121109861267341E-2"/>
          <c:w val="0.92913493269481662"/>
          <c:h val="0.65906550299098787"/>
        </c:manualLayout>
      </c:layout>
      <c:lineChart>
        <c:grouping val="stacked"/>
        <c:varyColors val="0"/>
        <c:ser>
          <c:idx val="0"/>
          <c:order val="0"/>
          <c:tx>
            <c:strRef>
              <c:f>Sheet1!$B$1</c:f>
              <c:strCache>
                <c:ptCount val="1"/>
                <c:pt idx="0">
                  <c:v>UE, 10-14 ani</c:v>
                </c:pt>
              </c:strCache>
            </c:strRef>
          </c:tx>
          <c:dLbls>
            <c:dLbl>
              <c:idx val="0"/>
              <c:layout>
                <c:manualLayout>
                  <c:x val="0"/>
                  <c:y val="-3.933136676499508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326450344149459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3"/>
                  <c:y val="-4.7197640117994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539823008849557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5.506391347099311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5.113077679449360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Sheet1!$B$2:$B$11</c:f>
              <c:numCache>
                <c:formatCode>General</c:formatCode>
                <c:ptCount val="10"/>
                <c:pt idx="0">
                  <c:v>2371</c:v>
                </c:pt>
                <c:pt idx="1">
                  <c:v>2294</c:v>
                </c:pt>
                <c:pt idx="2">
                  <c:v>2183</c:v>
                </c:pt>
                <c:pt idx="3">
                  <c:v>2166</c:v>
                </c:pt>
                <c:pt idx="4">
                  <c:v>2132</c:v>
                </c:pt>
                <c:pt idx="5">
                  <c:v>2006</c:v>
                </c:pt>
                <c:pt idx="6">
                  <c:v>2109</c:v>
                </c:pt>
                <c:pt idx="7">
                  <c:v>1965</c:v>
                </c:pt>
                <c:pt idx="8">
                  <c:v>1954</c:v>
                </c:pt>
                <c:pt idx="9">
                  <c:v>1910</c:v>
                </c:pt>
              </c:numCache>
            </c:numRef>
          </c:val>
          <c:smooth val="0"/>
        </c:ser>
        <c:ser>
          <c:idx val="1"/>
          <c:order val="1"/>
          <c:tx>
            <c:strRef>
              <c:f>Sheet1!$C$1</c:f>
              <c:strCache>
                <c:ptCount val="1"/>
                <c:pt idx="0">
                  <c:v>UE, 15-19 ani</c:v>
                </c:pt>
              </c:strCache>
            </c:strRef>
          </c:tx>
          <c:dLbls>
            <c:dLbl>
              <c:idx val="0"/>
              <c:layout>
                <c:manualLayout>
                  <c:x val="-6.2134426179183744E-2"/>
                  <c:y val="-4.389890779781559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026354161870117E-2"/>
                  <c:y val="-2.886405328366212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539884268852361E-2"/>
                  <c:y val="-6.64510484576524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4225107826433976E-2"/>
                  <c:y val="-6.3216210876866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5077895964758793E-2"/>
                  <c:y val="-5.858521717043434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3888965633681754E-2"/>
                  <c:y val="-5.430276860553721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5087719298245612E-2"/>
                  <c:y val="-6.810035842293903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5087719298245612E-2"/>
                  <c:y val="-6.810035842293903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Sheet1!$C$2:$C$11</c:f>
              <c:numCache>
                <c:formatCode>General</c:formatCode>
                <c:ptCount val="10"/>
                <c:pt idx="0">
                  <c:v>222320</c:v>
                </c:pt>
                <c:pt idx="1">
                  <c:v>210773</c:v>
                </c:pt>
                <c:pt idx="2">
                  <c:v>193842</c:v>
                </c:pt>
                <c:pt idx="3">
                  <c:v>177064</c:v>
                </c:pt>
                <c:pt idx="4">
                  <c:v>169501</c:v>
                </c:pt>
                <c:pt idx="5">
                  <c:v>155645</c:v>
                </c:pt>
                <c:pt idx="6">
                  <c:v>149631</c:v>
                </c:pt>
                <c:pt idx="7">
                  <c:v>141996</c:v>
                </c:pt>
                <c:pt idx="8">
                  <c:v>140917</c:v>
                </c:pt>
                <c:pt idx="9">
                  <c:v>130469</c:v>
                </c:pt>
              </c:numCache>
            </c:numRef>
          </c:val>
          <c:smooth val="0"/>
        </c:ser>
        <c:ser>
          <c:idx val="2"/>
          <c:order val="2"/>
          <c:tx>
            <c:strRef>
              <c:f>Sheet1!$D$1</c:f>
              <c:strCache>
                <c:ptCount val="1"/>
                <c:pt idx="0">
                  <c:v>Romania, 10-14 ani</c:v>
                </c:pt>
              </c:strCache>
            </c:strRef>
          </c:tx>
          <c:dLbls>
            <c:dLbl>
              <c:idx val="0"/>
              <c:layout>
                <c:manualLayout>
                  <c:x val="-4.5321790916486318E-2"/>
                  <c:y val="5.630090593514523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2753449678439319E-2"/>
                  <c:y val="4.669009115796009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3240779113137175E-2"/>
                  <c:y val="4.485056303445940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042884990253411E-2"/>
                  <c:y val="4.485056303445940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4.5443508157971484E-2"/>
                  <c:y val="2.299607710326531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2519531549784349E-2"/>
                  <c:y val="3.225806451612903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9493177387914229E-2"/>
                  <c:y val="5.017921146953405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8986354775828458E-2"/>
                  <c:y val="4.659498207885304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5087719298245612E-2"/>
                  <c:y val="5.734767025089605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1695906432748537E-2"/>
                  <c:y val="7.168458781362006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Sheet1!$D$2:$D$11</c:f>
              <c:numCache>
                <c:formatCode>General</c:formatCode>
                <c:ptCount val="10"/>
                <c:pt idx="0">
                  <c:v>707</c:v>
                </c:pt>
                <c:pt idx="1">
                  <c:v>758</c:v>
                </c:pt>
                <c:pt idx="2">
                  <c:v>733</c:v>
                </c:pt>
                <c:pt idx="3">
                  <c:v>748</c:v>
                </c:pt>
                <c:pt idx="4">
                  <c:v>785</c:v>
                </c:pt>
                <c:pt idx="5">
                  <c:v>709</c:v>
                </c:pt>
                <c:pt idx="6">
                  <c:v>723</c:v>
                </c:pt>
                <c:pt idx="7">
                  <c:v>695</c:v>
                </c:pt>
                <c:pt idx="8">
                  <c:v>724</c:v>
                </c:pt>
                <c:pt idx="9">
                  <c:v>742</c:v>
                </c:pt>
              </c:numCache>
            </c:numRef>
          </c:val>
          <c:smooth val="0"/>
        </c:ser>
        <c:ser>
          <c:idx val="3"/>
          <c:order val="3"/>
          <c:tx>
            <c:strRef>
              <c:f>Sheet1!$E$1</c:f>
              <c:strCache>
                <c:ptCount val="1"/>
                <c:pt idx="0">
                  <c:v>Romania 15-19 ani</c:v>
                </c:pt>
              </c:strCache>
            </c:strRef>
          </c:tx>
          <c:dLbls>
            <c:dLbl>
              <c:idx val="0"/>
              <c:layout>
                <c:manualLayout>
                  <c:x val="-2.3148148148148147E-3"/>
                  <c:y val="-4.7197640117994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294E-3"/>
                  <c:y val="-4.326450344149460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6.293018682399213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444444444444441E-3"/>
                  <c:y val="-6.686332350049160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9444444444444441E-3"/>
                  <c:y val="-5.113077679449360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2592592592592587E-3"/>
                  <c:y val="-5.113077679449360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8479532163742687E-3"/>
                  <c:y val="-5.734767025089605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9493177387914229E-3"/>
                  <c:y val="-5.376344086021498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8479532163742687E-3"/>
                  <c:y val="-4.301075268817197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9.7465886939571145E-3"/>
                  <c:y val="-5.37634408602150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Sheet1!$E$2:$E$11</c:f>
              <c:numCache>
                <c:formatCode>General</c:formatCode>
                <c:ptCount val="10"/>
                <c:pt idx="0">
                  <c:v>26949</c:v>
                </c:pt>
                <c:pt idx="1">
                  <c:v>25456</c:v>
                </c:pt>
                <c:pt idx="2">
                  <c:v>21775</c:v>
                </c:pt>
                <c:pt idx="3">
                  <c:v>20150</c:v>
                </c:pt>
                <c:pt idx="4">
                  <c:v>19822</c:v>
                </c:pt>
                <c:pt idx="5">
                  <c:v>18445</c:v>
                </c:pt>
                <c:pt idx="6">
                  <c:v>19178</c:v>
                </c:pt>
                <c:pt idx="7">
                  <c:v>19183</c:v>
                </c:pt>
                <c:pt idx="8">
                  <c:v>19782</c:v>
                </c:pt>
                <c:pt idx="9">
                  <c:v>18938</c:v>
                </c:pt>
              </c:numCache>
            </c:numRef>
          </c:val>
          <c:smooth val="0"/>
        </c:ser>
        <c:ser>
          <c:idx val="4"/>
          <c:order val="4"/>
          <c:tx>
            <c:strRef>
              <c:f>Sheet1!$F$1</c:f>
              <c:strCache>
                <c:ptCount val="1"/>
                <c:pt idx="0">
                  <c:v>Column3</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Sheet1!$F$2:$F$11</c:f>
              <c:numCache>
                <c:formatCode>General</c:formatCode>
                <c:ptCount val="10"/>
              </c:numCache>
            </c:numRef>
          </c:val>
          <c:smooth val="0"/>
        </c:ser>
        <c:ser>
          <c:idx val="5"/>
          <c:order val="5"/>
          <c:tx>
            <c:strRef>
              <c:f>Sheet1!$G$1</c:f>
              <c:strCache>
                <c:ptCount val="1"/>
                <c:pt idx="0">
                  <c:v>Column4</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Sheet1!$G$2:$G$11</c:f>
              <c:numCache>
                <c:formatCode>General</c:formatCode>
                <c:ptCount val="10"/>
              </c:numCache>
            </c:numRef>
          </c:val>
          <c:smooth val="0"/>
        </c:ser>
        <c:ser>
          <c:idx val="6"/>
          <c:order val="6"/>
          <c:tx>
            <c:strRef>
              <c:f>Sheet1!$H$1</c:f>
              <c:strCache>
                <c:ptCount val="1"/>
                <c:pt idx="0">
                  <c:v>Column5</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Sheet1!$H$2:$H$11</c:f>
              <c:numCache>
                <c:formatCode>General</c:formatCode>
                <c:ptCount val="10"/>
              </c:numCache>
            </c:numRef>
          </c:val>
          <c:smooth val="0"/>
        </c:ser>
        <c:ser>
          <c:idx val="7"/>
          <c:order val="7"/>
          <c:tx>
            <c:strRef>
              <c:f>Sheet1!$I$1</c:f>
              <c:strCache>
                <c:ptCount val="1"/>
                <c:pt idx="0">
                  <c:v>Column6</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Sheet1!$I$2:$I$11</c:f>
              <c:numCache>
                <c:formatCode>General</c:formatCode>
                <c:ptCount val="10"/>
              </c:numCache>
            </c:numRef>
          </c:val>
          <c:smooth val="0"/>
        </c:ser>
        <c:ser>
          <c:idx val="8"/>
          <c:order val="8"/>
          <c:tx>
            <c:strRef>
              <c:f>Sheet1!$J$1</c:f>
              <c:strCache>
                <c:ptCount val="1"/>
                <c:pt idx="0">
                  <c:v>Column7</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Sheet1!$J$2:$J$11</c:f>
              <c:numCache>
                <c:formatCode>General</c:formatCode>
                <c:ptCount val="10"/>
              </c:numCache>
            </c:numRef>
          </c:val>
          <c:smooth val="0"/>
        </c:ser>
        <c:ser>
          <c:idx val="9"/>
          <c:order val="9"/>
          <c:tx>
            <c:strRef>
              <c:f>Sheet1!$K$1</c:f>
              <c:strCache>
                <c:ptCount val="1"/>
                <c:pt idx="0">
                  <c:v>Column8</c:v>
                </c:pt>
              </c:strCache>
            </c:strRef>
          </c:tx>
          <c:dLbls>
            <c:delete val="1"/>
          </c:dLbls>
          <c:cat>
            <c:numRef>
              <c:f>Sheet1!$A$2:$A$11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Sheet1!$K$2:$K$11</c:f>
              <c:numCache>
                <c:formatCode>General</c:formatCode>
                <c:ptCount val="10"/>
              </c:numCache>
            </c:numRef>
          </c:val>
          <c:smooth val="0"/>
        </c:ser>
        <c:dLbls>
          <c:dLblPos val="l"/>
          <c:showLegendKey val="0"/>
          <c:showVal val="1"/>
          <c:showCatName val="0"/>
          <c:showSerName val="0"/>
          <c:showPercent val="0"/>
          <c:showBubbleSize val="0"/>
        </c:dLbls>
        <c:marker val="1"/>
        <c:smooth val="0"/>
        <c:axId val="350525120"/>
        <c:axId val="350525664"/>
      </c:lineChart>
      <c:catAx>
        <c:axId val="350525120"/>
        <c:scaling>
          <c:orientation val="minMax"/>
        </c:scaling>
        <c:delete val="0"/>
        <c:axPos val="b"/>
        <c:numFmt formatCode="General" sourceLinked="1"/>
        <c:majorTickMark val="out"/>
        <c:minorTickMark val="none"/>
        <c:tickLblPos val="nextTo"/>
        <c:crossAx val="350525664"/>
        <c:crosses val="autoZero"/>
        <c:auto val="1"/>
        <c:lblAlgn val="ctr"/>
        <c:lblOffset val="100"/>
        <c:noMultiLvlLbl val="0"/>
      </c:catAx>
      <c:valAx>
        <c:axId val="350525664"/>
        <c:scaling>
          <c:orientation val="minMax"/>
        </c:scaling>
        <c:delete val="0"/>
        <c:axPos val="l"/>
        <c:numFmt formatCode="General" sourceLinked="1"/>
        <c:majorTickMark val="out"/>
        <c:minorTickMark val="none"/>
        <c:tickLblPos val="nextTo"/>
        <c:txPr>
          <a:bodyPr/>
          <a:lstStyle/>
          <a:p>
            <a:pPr>
              <a:defRPr sz="500"/>
            </a:pPr>
            <a:endParaRPr lang="en-US"/>
          </a:p>
        </c:txPr>
        <c:crossAx val="350525120"/>
        <c:crosses val="autoZero"/>
        <c:crossBetween val="between"/>
      </c:valAx>
    </c:plotArea>
    <c:legend>
      <c:legendPos val="b"/>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overlay val="0"/>
    </c:legend>
    <c:plotVisOnly val="1"/>
    <c:dispBlanksAs val="gap"/>
    <c:showDLblsOverMax val="0"/>
  </c:chart>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99"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799"/>
              <a:t>Gravide nou depistate pe grupe de vârstă</a:t>
            </a:r>
          </a:p>
        </c:rich>
      </c:tx>
      <c:overlay val="0"/>
      <c:spPr>
        <a:noFill/>
        <a:ln w="25364">
          <a:noFill/>
        </a:ln>
      </c:spPr>
    </c:title>
    <c:autoTitleDeleted val="0"/>
    <c:plotArea>
      <c:layout/>
      <c:barChart>
        <c:barDir val="col"/>
        <c:grouping val="clustered"/>
        <c:varyColors val="0"/>
        <c:ser>
          <c:idx val="0"/>
          <c:order val="0"/>
          <c:tx>
            <c:strRef>
              <c:f>'Grupe de varsta'!$P$21</c:f>
              <c:strCache>
                <c:ptCount val="1"/>
                <c:pt idx="0">
                  <c:v>2017</c:v>
                </c:pt>
              </c:strCache>
            </c:strRef>
          </c:tx>
          <c:spPr>
            <a:solidFill>
              <a:schemeClr val="accent1">
                <a:shade val="76000"/>
              </a:schemeClr>
            </a:solidFill>
            <a:ln>
              <a:noFill/>
            </a:ln>
            <a:effectLst/>
          </c:spPr>
          <c:invertIfNegative val="0"/>
          <c:dLbls>
            <c:spPr>
              <a:noFill/>
              <a:ln w="25364">
                <a:noFill/>
              </a:ln>
            </c:spPr>
            <c:txPr>
              <a:bodyPr rot="-5400000" spcFirstLastPara="1" vertOverflow="ellipsis" wrap="square" anchor="ctr" anchorCtr="1"/>
              <a:lstStyle/>
              <a:p>
                <a:pPr>
                  <a:defRPr sz="7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'Grupe de varsta'!$Q$19:$Y$20</c:f>
              <c:strCache>
                <c:ptCount val="9"/>
                <c:pt idx="0">
                  <c:v>GV sub 15 ani</c:v>
                </c:pt>
                <c:pt idx="1">
                  <c:v>GV 15-19 ani</c:v>
                </c:pt>
                <c:pt idx="2">
                  <c:v>GV 20-24 ani</c:v>
                </c:pt>
                <c:pt idx="3">
                  <c:v>GV 25-29 ani</c:v>
                </c:pt>
                <c:pt idx="4">
                  <c:v>GV 30-34 ani</c:v>
                </c:pt>
                <c:pt idx="5">
                  <c:v>GV 35-39 ani</c:v>
                </c:pt>
                <c:pt idx="6">
                  <c:v>GV 40-44 ani</c:v>
                </c:pt>
                <c:pt idx="7">
                  <c:v>GV 45-49 ani</c:v>
                </c:pt>
                <c:pt idx="8">
                  <c:v>GV 50 ani plus</c:v>
                </c:pt>
              </c:strCache>
            </c:strRef>
          </c:cat>
          <c:val>
            <c:numRef>
              <c:f>'Grupe de varsta'!$Q$21:$Y$21</c:f>
              <c:numCache>
                <c:formatCode>General</c:formatCode>
                <c:ptCount val="9"/>
                <c:pt idx="0">
                  <c:v>504</c:v>
                </c:pt>
                <c:pt idx="1">
                  <c:v>9770</c:v>
                </c:pt>
                <c:pt idx="2">
                  <c:v>27943</c:v>
                </c:pt>
                <c:pt idx="3">
                  <c:v>39552</c:v>
                </c:pt>
                <c:pt idx="4">
                  <c:v>28779</c:v>
                </c:pt>
                <c:pt idx="5">
                  <c:v>11986</c:v>
                </c:pt>
                <c:pt idx="6">
                  <c:v>2205</c:v>
                </c:pt>
                <c:pt idx="7">
                  <c:v>109</c:v>
                </c:pt>
                <c:pt idx="8">
                  <c:v>3</c:v>
                </c:pt>
              </c:numCache>
            </c:numRef>
          </c:val>
        </c:ser>
        <c:ser>
          <c:idx val="1"/>
          <c:order val="1"/>
          <c:tx>
            <c:strRef>
              <c:f>'Grupe de varsta'!$P$22</c:f>
              <c:strCache>
                <c:ptCount val="1"/>
                <c:pt idx="0">
                  <c:v>2018</c:v>
                </c:pt>
              </c:strCache>
            </c:strRef>
          </c:tx>
          <c:spPr>
            <a:solidFill>
              <a:schemeClr val="accent1">
                <a:tint val="77000"/>
              </a:schemeClr>
            </a:solidFill>
            <a:ln>
              <a:noFill/>
            </a:ln>
            <a:effectLst/>
          </c:spPr>
          <c:invertIfNegative val="0"/>
          <c:dLbls>
            <c:spPr>
              <a:noFill/>
              <a:ln w="25364">
                <a:noFill/>
              </a:ln>
            </c:spPr>
            <c:txPr>
              <a:bodyPr rot="-5400000" spcFirstLastPara="1" vertOverflow="ellipsis" wrap="square" anchor="ctr" anchorCtr="1"/>
              <a:lstStyle/>
              <a:p>
                <a:pPr>
                  <a:defRPr sz="7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'Grupe de varsta'!$Q$19:$Y$20</c:f>
              <c:strCache>
                <c:ptCount val="9"/>
                <c:pt idx="0">
                  <c:v>GV sub 15 ani</c:v>
                </c:pt>
                <c:pt idx="1">
                  <c:v>GV 15-19 ani</c:v>
                </c:pt>
                <c:pt idx="2">
                  <c:v>GV 20-24 ani</c:v>
                </c:pt>
                <c:pt idx="3">
                  <c:v>GV 25-29 ani</c:v>
                </c:pt>
                <c:pt idx="4">
                  <c:v>GV 30-34 ani</c:v>
                </c:pt>
                <c:pt idx="5">
                  <c:v>GV 35-39 ani</c:v>
                </c:pt>
                <c:pt idx="6">
                  <c:v>GV 40-44 ani</c:v>
                </c:pt>
                <c:pt idx="7">
                  <c:v>GV 45-49 ani</c:v>
                </c:pt>
                <c:pt idx="8">
                  <c:v>GV 50 ani plus</c:v>
                </c:pt>
              </c:strCache>
            </c:strRef>
          </c:cat>
          <c:val>
            <c:numRef>
              <c:f>'Grupe de varsta'!$Q$22:$Y$22</c:f>
              <c:numCache>
                <c:formatCode>General</c:formatCode>
                <c:ptCount val="9"/>
                <c:pt idx="0">
                  <c:v>543</c:v>
                </c:pt>
                <c:pt idx="1">
                  <c:v>9293</c:v>
                </c:pt>
                <c:pt idx="2">
                  <c:v>25038</c:v>
                </c:pt>
                <c:pt idx="3">
                  <c:v>37407</c:v>
                </c:pt>
                <c:pt idx="4">
                  <c:v>28599</c:v>
                </c:pt>
                <c:pt idx="5">
                  <c:v>11519</c:v>
                </c:pt>
                <c:pt idx="6">
                  <c:v>2051</c:v>
                </c:pt>
                <c:pt idx="7">
                  <c:v>98</c:v>
                </c:pt>
                <c:pt idx="8">
                  <c:v>6</c:v>
                </c:pt>
              </c:numCache>
            </c:numRef>
          </c:val>
        </c:ser>
        <c:dLbls>
          <c:showLegendKey val="0"/>
          <c:showVal val="0"/>
          <c:showCatName val="0"/>
          <c:showSerName val="0"/>
          <c:showPercent val="0"/>
          <c:showBubbleSize val="0"/>
        </c:dLbls>
        <c:gapWidth val="219"/>
        <c:overlap val="-27"/>
        <c:axId val="350528928"/>
        <c:axId val="350529472"/>
      </c:barChart>
      <c:catAx>
        <c:axId val="350528928"/>
        <c:scaling>
          <c:orientation val="minMax"/>
        </c:scaling>
        <c:delete val="0"/>
        <c:axPos val="b"/>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7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0529472"/>
        <c:crosses val="autoZero"/>
        <c:auto val="1"/>
        <c:lblAlgn val="ctr"/>
        <c:lblOffset val="100"/>
        <c:noMultiLvlLbl val="0"/>
      </c:catAx>
      <c:valAx>
        <c:axId val="350529472"/>
        <c:scaling>
          <c:orientation val="minMax"/>
        </c:scaling>
        <c:delete val="0"/>
        <c:axPos val="l"/>
        <c:majorGridlines>
          <c:spPr>
            <a:ln w="9511" cap="flat" cmpd="sng" algn="ctr">
              <a:solidFill>
                <a:schemeClr val="tx1">
                  <a:lumMod val="15000"/>
                  <a:lumOff val="85000"/>
                </a:schemeClr>
              </a:solidFill>
              <a:round/>
            </a:ln>
            <a:effectLst/>
          </c:spPr>
        </c:majorGridlines>
        <c:numFmt formatCode="General" sourceLinked="1"/>
        <c:majorTickMark val="none"/>
        <c:minorTickMark val="none"/>
        <c:tickLblPos val="nextTo"/>
        <c:spPr>
          <a:ln w="6341">
            <a:noFill/>
          </a:ln>
        </c:spPr>
        <c:txPr>
          <a:bodyPr rot="-60000000" spcFirstLastPara="1" vertOverflow="ellipsis" vert="horz" wrap="square" anchor="ctr" anchorCtr="1"/>
          <a:lstStyle/>
          <a:p>
            <a:pPr>
              <a:defRPr sz="7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0528928"/>
        <c:crosses val="autoZero"/>
        <c:crossBetween val="between"/>
      </c:valAx>
      <c:spPr>
        <a:noFill/>
        <a:ln w="25364">
          <a:noFill/>
        </a:ln>
      </c:spPr>
    </c:plotArea>
    <c:legend>
      <c:legendPos val="b"/>
      <c:overlay val="0"/>
      <c:spPr>
        <a:noFill/>
        <a:ln w="25364">
          <a:noFill/>
        </a:ln>
      </c:spPr>
      <c:txPr>
        <a:bodyPr rot="0" spcFirstLastPara="1" vertOverflow="ellipsis" vert="horz" wrap="square" anchor="ctr" anchorCtr="1"/>
        <a:lstStyle/>
        <a:p>
          <a:pPr>
            <a:defRPr sz="799"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sz="799"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97"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797"/>
              <a:t>Pondere gravide nou depistate pe grupe de vârstă</a:t>
            </a:r>
          </a:p>
        </c:rich>
      </c:tx>
      <c:overlay val="0"/>
      <c:spPr>
        <a:noFill/>
        <a:ln>
          <a:noFill/>
        </a:ln>
        <a:effectLst/>
      </c:spPr>
    </c:title>
    <c:autoTitleDeleted val="0"/>
    <c:plotArea>
      <c:layout/>
      <c:barChart>
        <c:barDir val="col"/>
        <c:grouping val="clustered"/>
        <c:varyColors val="0"/>
        <c:ser>
          <c:idx val="0"/>
          <c:order val="0"/>
          <c:tx>
            <c:strRef>
              <c:f>'Grupe de varsta'!$M$39</c:f>
              <c:strCache>
                <c:ptCount val="1"/>
                <c:pt idx="0">
                  <c:v>2017</c:v>
                </c:pt>
              </c:strCache>
            </c:strRef>
          </c:tx>
          <c:spPr>
            <a:solidFill>
              <a:schemeClr val="accent1">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97"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'Grupe de varsta'!$N$37:$V$38</c:f>
              <c:strCache>
                <c:ptCount val="9"/>
                <c:pt idx="0">
                  <c:v>GV sub 15 ani</c:v>
                </c:pt>
                <c:pt idx="1">
                  <c:v>GV 15-19 ani</c:v>
                </c:pt>
                <c:pt idx="2">
                  <c:v>GV 20-24 ani</c:v>
                </c:pt>
                <c:pt idx="3">
                  <c:v>GV 25-29 ani</c:v>
                </c:pt>
                <c:pt idx="4">
                  <c:v>GV 30-34 ani</c:v>
                </c:pt>
                <c:pt idx="5">
                  <c:v>GV 35-39 ani</c:v>
                </c:pt>
                <c:pt idx="6">
                  <c:v>GV 40-44 ani</c:v>
                </c:pt>
                <c:pt idx="7">
                  <c:v>GV 45-49 ani</c:v>
                </c:pt>
                <c:pt idx="8">
                  <c:v>GV 50 ani plus</c:v>
                </c:pt>
              </c:strCache>
            </c:strRef>
          </c:cat>
          <c:val>
            <c:numRef>
              <c:f>'Grupe de varsta'!$N$39:$V$39</c:f>
              <c:numCache>
                <c:formatCode>General</c:formatCode>
                <c:ptCount val="9"/>
                <c:pt idx="0">
                  <c:v>0.4</c:v>
                </c:pt>
                <c:pt idx="1">
                  <c:v>8.1</c:v>
                </c:pt>
                <c:pt idx="2">
                  <c:v>23.1</c:v>
                </c:pt>
                <c:pt idx="3">
                  <c:v>32.700000000000003</c:v>
                </c:pt>
                <c:pt idx="4">
                  <c:v>23.8</c:v>
                </c:pt>
                <c:pt idx="5">
                  <c:v>9.9</c:v>
                </c:pt>
                <c:pt idx="6">
                  <c:v>1.8</c:v>
                </c:pt>
                <c:pt idx="7">
                  <c:v>0.1</c:v>
                </c:pt>
                <c:pt idx="8">
                  <c:v>2E-3</c:v>
                </c:pt>
              </c:numCache>
            </c:numRef>
          </c:val>
        </c:ser>
        <c:ser>
          <c:idx val="1"/>
          <c:order val="1"/>
          <c:tx>
            <c:strRef>
              <c:f>'Grupe de varsta'!$M$40</c:f>
              <c:strCache>
                <c:ptCount val="1"/>
                <c:pt idx="0">
                  <c:v>2018</c:v>
                </c:pt>
              </c:strCache>
            </c:strRef>
          </c:tx>
          <c:spPr>
            <a:solidFill>
              <a:schemeClr val="accent1">
                <a:tint val="77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97"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'Grupe de varsta'!$N$37:$V$38</c:f>
              <c:strCache>
                <c:ptCount val="9"/>
                <c:pt idx="0">
                  <c:v>GV sub 15 ani</c:v>
                </c:pt>
                <c:pt idx="1">
                  <c:v>GV 15-19 ani</c:v>
                </c:pt>
                <c:pt idx="2">
                  <c:v>GV 20-24 ani</c:v>
                </c:pt>
                <c:pt idx="3">
                  <c:v>GV 25-29 ani</c:v>
                </c:pt>
                <c:pt idx="4">
                  <c:v>GV 30-34 ani</c:v>
                </c:pt>
                <c:pt idx="5">
                  <c:v>GV 35-39 ani</c:v>
                </c:pt>
                <c:pt idx="6">
                  <c:v>GV 40-44 ani</c:v>
                </c:pt>
                <c:pt idx="7">
                  <c:v>GV 45-49 ani</c:v>
                </c:pt>
                <c:pt idx="8">
                  <c:v>GV 50 ani plus</c:v>
                </c:pt>
              </c:strCache>
            </c:strRef>
          </c:cat>
          <c:val>
            <c:numRef>
              <c:f>'Grupe de varsta'!$N$40:$V$40</c:f>
              <c:numCache>
                <c:formatCode>0.0</c:formatCode>
                <c:ptCount val="9"/>
                <c:pt idx="0">
                  <c:v>0.47401225622850357</c:v>
                </c:pt>
                <c:pt idx="1">
                  <c:v>8.1123313022679255</c:v>
                </c:pt>
                <c:pt idx="2">
                  <c:v>21.856940831398294</c:v>
                </c:pt>
                <c:pt idx="3">
                  <c:v>32.65446863487962</c:v>
                </c:pt>
                <c:pt idx="4">
                  <c:v>24.965518445449309</c:v>
                </c:pt>
                <c:pt idx="5">
                  <c:v>10.055519667580356</c:v>
                </c:pt>
                <c:pt idx="6">
                  <c:v>1.7904219843916407</c:v>
                </c:pt>
                <c:pt idx="7">
                  <c:v>8.5549173315641533E-2</c:v>
                </c:pt>
                <c:pt idx="8" formatCode="0.00">
                  <c:v>5.2377044887127466E-3</c:v>
                </c:pt>
              </c:numCache>
            </c:numRef>
          </c:val>
        </c:ser>
        <c:dLbls>
          <c:showLegendKey val="0"/>
          <c:showVal val="0"/>
          <c:showCatName val="0"/>
          <c:showSerName val="0"/>
          <c:showPercent val="0"/>
          <c:showBubbleSize val="0"/>
        </c:dLbls>
        <c:gapWidth val="219"/>
        <c:overlap val="-27"/>
        <c:axId val="350524032"/>
        <c:axId val="350530016"/>
      </c:barChart>
      <c:catAx>
        <c:axId val="350524032"/>
        <c:scaling>
          <c:orientation val="minMax"/>
        </c:scaling>
        <c:delete val="0"/>
        <c:axPos val="b"/>
        <c:numFmt formatCode="General" sourceLinked="1"/>
        <c:majorTickMark val="none"/>
        <c:minorTickMark val="none"/>
        <c:tickLblPos val="nextTo"/>
        <c:spPr>
          <a:noFill/>
          <a:ln w="9490" cap="flat" cmpd="sng" algn="ctr">
            <a:solidFill>
              <a:schemeClr val="tx1">
                <a:lumMod val="15000"/>
                <a:lumOff val="85000"/>
              </a:schemeClr>
            </a:solidFill>
            <a:round/>
          </a:ln>
          <a:effectLst/>
        </c:spPr>
        <c:txPr>
          <a:bodyPr rot="-60000000" spcFirstLastPara="1" vertOverflow="ellipsis" vert="horz" wrap="square" anchor="ctr" anchorCtr="1"/>
          <a:lstStyle/>
          <a:p>
            <a:pPr>
              <a:defRPr sz="797"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0530016"/>
        <c:crosses val="autoZero"/>
        <c:auto val="1"/>
        <c:lblAlgn val="ctr"/>
        <c:lblOffset val="100"/>
        <c:noMultiLvlLbl val="0"/>
      </c:catAx>
      <c:valAx>
        <c:axId val="350530016"/>
        <c:scaling>
          <c:orientation val="minMax"/>
        </c:scaling>
        <c:delete val="0"/>
        <c:axPos val="l"/>
        <c:majorGridlines>
          <c:spPr>
            <a:ln w="9490"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97"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0524032"/>
        <c:crosses val="autoZero"/>
        <c:crossBetween val="between"/>
      </c:valAx>
      <c:spPr>
        <a:noFill/>
        <a:ln w="25308">
          <a:noFill/>
        </a:ln>
      </c:spPr>
    </c:plotArea>
    <c:legend>
      <c:legendPos val="b"/>
      <c:overlay val="0"/>
      <c:spPr>
        <a:noFill/>
        <a:ln>
          <a:noFill/>
        </a:ln>
        <a:effectLst/>
      </c:spPr>
      <c:txPr>
        <a:bodyPr rot="0" spcFirstLastPara="1" vertOverflow="ellipsis" vert="horz" wrap="square" anchor="ctr" anchorCtr="1"/>
        <a:lstStyle/>
        <a:p>
          <a:pPr>
            <a:defRPr sz="797"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490" cap="flat" cmpd="sng" algn="ctr">
      <a:solidFill>
        <a:schemeClr val="tx1">
          <a:lumMod val="15000"/>
          <a:lumOff val="85000"/>
        </a:schemeClr>
      </a:solidFill>
      <a:round/>
    </a:ln>
    <a:effectLst/>
  </c:spPr>
  <c:txPr>
    <a:bodyPr/>
    <a:lstStyle/>
    <a:p>
      <a:pPr>
        <a:defRPr sz="797"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021143190434533E-2"/>
          <c:y val="4.3667727374786115E-2"/>
          <c:w val="0.79056485126859144"/>
          <c:h val="0.85780069526707392"/>
        </c:manualLayout>
      </c:layout>
      <c:lineChart>
        <c:grouping val="standard"/>
        <c:varyColors val="0"/>
        <c:ser>
          <c:idx val="0"/>
          <c:order val="0"/>
          <c:tx>
            <c:strRef>
              <c:f>Sheet1!$B$1</c:f>
              <c:strCache>
                <c:ptCount val="1"/>
                <c:pt idx="0">
                  <c:v>sub 15 ani</c:v>
                </c:pt>
              </c:strCache>
            </c:strRef>
          </c:tx>
          <c:dLbls>
            <c:dLbl>
              <c:idx val="1"/>
              <c:layout>
                <c:manualLayout>
                  <c:x val="-4.4062591134441526E-2"/>
                  <c:y val="-1.57325467059980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1007035578885973E-2"/>
                  <c:y val="-1.9665683382497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6377405949256385E-2"/>
                  <c:y val="-1.57325467059980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8692220764071203E-2"/>
                  <c:y val="-1.57325467059980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4.8692220764071155E-2"/>
                  <c:y val="-1.57325467059980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6377405949256344E-2"/>
                  <c:y val="-1.9665683382497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4.6377405949256344E-2"/>
                  <c:y val="-2.3598820058997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8692220764071072E-2"/>
                  <c:y val="-1.17994100294985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4.637740594925626E-2"/>
                  <c:y val="-1.9665683382497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4.1747776319626714E-2"/>
                  <c:y val="-1.179941002949852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1">
                  <c:v>2009</c:v>
                </c:pt>
                <c:pt idx="2">
                  <c:v>2010</c:v>
                </c:pt>
                <c:pt idx="3">
                  <c:v>2011</c:v>
                </c:pt>
                <c:pt idx="4">
                  <c:v>2012</c:v>
                </c:pt>
                <c:pt idx="5">
                  <c:v>2013</c:v>
                </c:pt>
                <c:pt idx="6">
                  <c:v>2014</c:v>
                </c:pt>
                <c:pt idx="7">
                  <c:v>2015</c:v>
                </c:pt>
                <c:pt idx="8">
                  <c:v>2016</c:v>
                </c:pt>
                <c:pt idx="9">
                  <c:v>2017</c:v>
                </c:pt>
                <c:pt idx="10">
                  <c:v>2018</c:v>
                </c:pt>
              </c:numCache>
            </c:numRef>
          </c:cat>
          <c:val>
            <c:numRef>
              <c:f>Sheet1!$B$2:$B$12</c:f>
              <c:numCache>
                <c:formatCode>General</c:formatCode>
                <c:ptCount val="11"/>
                <c:pt idx="1">
                  <c:v>1</c:v>
                </c:pt>
                <c:pt idx="2">
                  <c:v>1</c:v>
                </c:pt>
                <c:pt idx="3">
                  <c:v>4</c:v>
                </c:pt>
                <c:pt idx="4">
                  <c:v>3</c:v>
                </c:pt>
                <c:pt idx="5">
                  <c:v>3</c:v>
                </c:pt>
                <c:pt idx="6">
                  <c:v>3</c:v>
                </c:pt>
                <c:pt idx="7">
                  <c:v>8</c:v>
                </c:pt>
                <c:pt idx="8">
                  <c:v>4</c:v>
                </c:pt>
                <c:pt idx="9">
                  <c:v>5</c:v>
                </c:pt>
                <c:pt idx="10">
                  <c:v>3</c:v>
                </c:pt>
              </c:numCache>
            </c:numRef>
          </c:val>
          <c:smooth val="0"/>
        </c:ser>
        <c:ser>
          <c:idx val="1"/>
          <c:order val="1"/>
          <c:tx>
            <c:strRef>
              <c:f>Sheet1!$C$1</c:f>
              <c:strCache>
                <c:ptCount val="1"/>
                <c:pt idx="0">
                  <c:v>15-19 ani</c:v>
                </c:pt>
              </c:strCache>
            </c:strRef>
          </c:tx>
          <c:dLbls>
            <c:dLbl>
              <c:idx val="1"/>
              <c:layout>
                <c:manualLayout>
                  <c:x val="-5.3483887430737849E-2"/>
                  <c:y val="-7.07964601769911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6782407407407408E-2"/>
                  <c:y val="-5.11307767944936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4467592592592551E-2"/>
                  <c:y val="-4.32645034414945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3726851851851855E-2"/>
                  <c:y val="-5.11307767944936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6041666666666666E-2"/>
                  <c:y val="-5.506391347099311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1412037037037037E-2"/>
                  <c:y val="-4.7197640117994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3726851851851855E-2"/>
                  <c:y val="-4.32645034414945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4.0671296296296296E-2"/>
                  <c:y val="-5.11307767944936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3726851851851855E-2"/>
                  <c:y val="-5.11307767944936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6782407407407408E-2"/>
                  <c:y val="-4.326450344149459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1">
                  <c:v>2009</c:v>
                </c:pt>
                <c:pt idx="2">
                  <c:v>2010</c:v>
                </c:pt>
                <c:pt idx="3">
                  <c:v>2011</c:v>
                </c:pt>
                <c:pt idx="4">
                  <c:v>2012</c:v>
                </c:pt>
                <c:pt idx="5">
                  <c:v>2013</c:v>
                </c:pt>
                <c:pt idx="6">
                  <c:v>2014</c:v>
                </c:pt>
                <c:pt idx="7">
                  <c:v>2015</c:v>
                </c:pt>
                <c:pt idx="8">
                  <c:v>2016</c:v>
                </c:pt>
                <c:pt idx="9">
                  <c:v>2017</c:v>
                </c:pt>
                <c:pt idx="10">
                  <c:v>2018</c:v>
                </c:pt>
              </c:numCache>
            </c:numRef>
          </c:cat>
          <c:val>
            <c:numRef>
              <c:f>Sheet1!$C$2:$C$12</c:f>
              <c:numCache>
                <c:formatCode>General</c:formatCode>
                <c:ptCount val="11"/>
                <c:pt idx="1">
                  <c:v>107</c:v>
                </c:pt>
                <c:pt idx="2">
                  <c:v>90</c:v>
                </c:pt>
                <c:pt idx="3">
                  <c:v>73</c:v>
                </c:pt>
                <c:pt idx="4">
                  <c:v>66</c:v>
                </c:pt>
                <c:pt idx="5">
                  <c:v>77</c:v>
                </c:pt>
                <c:pt idx="6">
                  <c:v>91</c:v>
                </c:pt>
                <c:pt idx="7">
                  <c:v>77</c:v>
                </c:pt>
                <c:pt idx="8">
                  <c:v>75</c:v>
                </c:pt>
                <c:pt idx="9">
                  <c:v>77</c:v>
                </c:pt>
                <c:pt idx="10">
                  <c:v>64</c:v>
                </c:pt>
              </c:numCache>
            </c:numRef>
          </c:val>
          <c:smooth val="0"/>
        </c:ser>
        <c:ser>
          <c:idx val="3"/>
          <c:order val="2"/>
          <c:tx>
            <c:strRef>
              <c:f>Sheet1!$D$1</c:f>
              <c:strCache>
                <c:ptCount val="1"/>
                <c:pt idx="0">
                  <c:v>Total</c:v>
                </c:pt>
              </c:strCache>
            </c:strRef>
          </c:tx>
          <c:dLbls>
            <c:dLbl>
              <c:idx val="1"/>
              <c:layout>
                <c:manualLayout>
                  <c:x val="-3.9594998541848954E-2"/>
                  <c:y val="-7.07964601769911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5706109652960045E-2"/>
                  <c:y val="-5.506391347099311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1076480023330461E-2"/>
                  <c:y val="-6.686332350049163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1.8761665208515601E-2"/>
                  <c:y val="-7.07964601769911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3483887430737821E-2"/>
                  <c:y val="7.07964601769911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2650554097404492E-2"/>
                  <c:y val="-5.11307767944936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8761665208515601E-2"/>
                  <c:y val="-7.079646017699119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1076480023330332E-2"/>
                  <c:y val="-4.7197640117994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274314668999717E-2"/>
                  <c:y val="7.07964601769911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2.5706109652960045E-2"/>
                  <c:y val="-3.539823008849557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Sheet1!$A$2:$A$12</c:f>
              <c:numCache>
                <c:formatCode>General</c:formatCode>
                <c:ptCount val="11"/>
                <c:pt idx="1">
                  <c:v>2009</c:v>
                </c:pt>
                <c:pt idx="2">
                  <c:v>2010</c:v>
                </c:pt>
                <c:pt idx="3">
                  <c:v>2011</c:v>
                </c:pt>
                <c:pt idx="4">
                  <c:v>2012</c:v>
                </c:pt>
                <c:pt idx="5">
                  <c:v>2013</c:v>
                </c:pt>
                <c:pt idx="6">
                  <c:v>2014</c:v>
                </c:pt>
                <c:pt idx="7">
                  <c:v>2015</c:v>
                </c:pt>
                <c:pt idx="8">
                  <c:v>2016</c:v>
                </c:pt>
                <c:pt idx="9">
                  <c:v>2017</c:v>
                </c:pt>
                <c:pt idx="10">
                  <c:v>2018</c:v>
                </c:pt>
              </c:numCache>
            </c:numRef>
          </c:cat>
          <c:val>
            <c:numRef>
              <c:f>Sheet1!$D$2:$D$12</c:f>
              <c:numCache>
                <c:formatCode>General</c:formatCode>
                <c:ptCount val="11"/>
                <c:pt idx="1">
                  <c:v>969</c:v>
                </c:pt>
                <c:pt idx="2">
                  <c:v>856</c:v>
                </c:pt>
                <c:pt idx="3">
                  <c:v>811</c:v>
                </c:pt>
                <c:pt idx="4">
                  <c:v>779</c:v>
                </c:pt>
                <c:pt idx="5">
                  <c:v>771</c:v>
                </c:pt>
                <c:pt idx="6">
                  <c:v>782</c:v>
                </c:pt>
                <c:pt idx="7">
                  <c:v>737</c:v>
                </c:pt>
                <c:pt idx="8">
                  <c:v>734</c:v>
                </c:pt>
                <c:pt idx="9">
                  <c:v>697</c:v>
                </c:pt>
                <c:pt idx="10">
                  <c:v>686</c:v>
                </c:pt>
              </c:numCache>
            </c:numRef>
          </c:val>
          <c:smooth val="0"/>
        </c:ser>
        <c:dLbls>
          <c:dLblPos val="ctr"/>
          <c:showLegendKey val="0"/>
          <c:showVal val="1"/>
          <c:showCatName val="0"/>
          <c:showSerName val="0"/>
          <c:showPercent val="0"/>
          <c:showBubbleSize val="0"/>
        </c:dLbls>
        <c:marker val="1"/>
        <c:smooth val="0"/>
        <c:axId val="350527840"/>
        <c:axId val="350531104"/>
      </c:lineChart>
      <c:catAx>
        <c:axId val="350527840"/>
        <c:scaling>
          <c:orientation val="minMax"/>
        </c:scaling>
        <c:delete val="0"/>
        <c:axPos val="b"/>
        <c:numFmt formatCode="General" sourceLinked="1"/>
        <c:majorTickMark val="out"/>
        <c:minorTickMark val="none"/>
        <c:tickLblPos val="nextTo"/>
        <c:crossAx val="350531104"/>
        <c:crosses val="autoZero"/>
        <c:auto val="1"/>
        <c:lblAlgn val="ctr"/>
        <c:lblOffset val="100"/>
        <c:noMultiLvlLbl val="0"/>
      </c:catAx>
      <c:valAx>
        <c:axId val="350531104"/>
        <c:scaling>
          <c:orientation val="minMax"/>
        </c:scaling>
        <c:delete val="0"/>
        <c:axPos val="l"/>
        <c:numFmt formatCode="General" sourceLinked="1"/>
        <c:majorTickMark val="out"/>
        <c:minorTickMark val="none"/>
        <c:tickLblPos val="nextTo"/>
        <c:txPr>
          <a:bodyPr/>
          <a:lstStyle/>
          <a:p>
            <a:pPr>
              <a:defRPr sz="900"/>
            </a:pPr>
            <a:endParaRPr lang="en-US"/>
          </a:p>
        </c:txPr>
        <c:crossAx val="350527840"/>
        <c:crosses val="autoZero"/>
        <c:crossBetween val="between"/>
      </c:valAx>
    </c:plotArea>
    <c:legend>
      <c:legendPos val="r"/>
      <c:layout>
        <c:manualLayout>
          <c:xMode val="edge"/>
          <c:yMode val="edge"/>
          <c:x val="0.85319407990667828"/>
          <c:y val="0.39331614521636121"/>
          <c:w val="0.13291703120443277"/>
          <c:h val="0.2920304430972677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Sheet1!$B$2</c:f>
              <c:strCache>
                <c:ptCount val="1"/>
                <c:pt idx="0">
                  <c:v>2013</c:v>
                </c:pt>
              </c:strCache>
            </c:strRef>
          </c:tx>
          <c:invertIfNegative val="0"/>
          <c:cat>
            <c:strRef>
              <c:f>Sheet1!$A$3:$A$17</c:f>
              <c:strCache>
                <c:ptCount val="15"/>
                <c:pt idx="0">
                  <c:v>Polonia</c:v>
                </c:pt>
                <c:pt idx="1">
                  <c:v>Croația</c:v>
                </c:pt>
                <c:pt idx="2">
                  <c:v>Germania</c:v>
                </c:pt>
                <c:pt idx="3">
                  <c:v>Italia</c:v>
                </c:pt>
                <c:pt idx="4">
                  <c:v>Portugalia</c:v>
                </c:pt>
                <c:pt idx="5">
                  <c:v>Lituania</c:v>
                </c:pt>
                <c:pt idx="6">
                  <c:v>Slovenia</c:v>
                </c:pt>
                <c:pt idx="7">
                  <c:v>Cehia</c:v>
                </c:pt>
                <c:pt idx="8">
                  <c:v>Letonia</c:v>
                </c:pt>
                <c:pt idx="9">
                  <c:v>Ungaria</c:v>
                </c:pt>
                <c:pt idx="10">
                  <c:v>România</c:v>
                </c:pt>
                <c:pt idx="11">
                  <c:v>Bulgaria</c:v>
                </c:pt>
                <c:pt idx="12">
                  <c:v>Estonia</c:v>
                </c:pt>
                <c:pt idx="13">
                  <c:v>Danemarca</c:v>
                </c:pt>
                <c:pt idx="14">
                  <c:v>Spania</c:v>
                </c:pt>
              </c:strCache>
            </c:strRef>
          </c:cat>
          <c:val>
            <c:numRef>
              <c:f>Sheet1!$B$3:$B$17</c:f>
              <c:numCache>
                <c:formatCode>General</c:formatCode>
                <c:ptCount val="15"/>
                <c:pt idx="0">
                  <c:v>0.1</c:v>
                </c:pt>
                <c:pt idx="1">
                  <c:v>2.6</c:v>
                </c:pt>
                <c:pt idx="2">
                  <c:v>4.5</c:v>
                </c:pt>
                <c:pt idx="3">
                  <c:v>5.9</c:v>
                </c:pt>
                <c:pt idx="4">
                  <c:v>0</c:v>
                </c:pt>
                <c:pt idx="5">
                  <c:v>6</c:v>
                </c:pt>
                <c:pt idx="6">
                  <c:v>6.9</c:v>
                </c:pt>
                <c:pt idx="7">
                  <c:v>7.6</c:v>
                </c:pt>
                <c:pt idx="8">
                  <c:v>9.5</c:v>
                </c:pt>
                <c:pt idx="9">
                  <c:v>12.2</c:v>
                </c:pt>
                <c:pt idx="10">
                  <c:v>14.9</c:v>
                </c:pt>
                <c:pt idx="11">
                  <c:v>14.6</c:v>
                </c:pt>
                <c:pt idx="12">
                  <c:v>15.4</c:v>
                </c:pt>
                <c:pt idx="13">
                  <c:v>9.3000000000000007</c:v>
                </c:pt>
                <c:pt idx="14">
                  <c:v>7.9</c:v>
                </c:pt>
              </c:numCache>
            </c:numRef>
          </c:val>
        </c:ser>
        <c:ser>
          <c:idx val="1"/>
          <c:order val="1"/>
          <c:tx>
            <c:strRef>
              <c:f>Sheet1!$C$2</c:f>
              <c:strCache>
                <c:ptCount val="1"/>
                <c:pt idx="0">
                  <c:v>2014</c:v>
                </c:pt>
              </c:strCache>
            </c:strRef>
          </c:tx>
          <c:invertIfNegative val="0"/>
          <c:cat>
            <c:strRef>
              <c:f>Sheet1!$A$3:$A$17</c:f>
              <c:strCache>
                <c:ptCount val="15"/>
                <c:pt idx="0">
                  <c:v>Polonia</c:v>
                </c:pt>
                <c:pt idx="1">
                  <c:v>Croația</c:v>
                </c:pt>
                <c:pt idx="2">
                  <c:v>Germania</c:v>
                </c:pt>
                <c:pt idx="3">
                  <c:v>Italia</c:v>
                </c:pt>
                <c:pt idx="4">
                  <c:v>Portugalia</c:v>
                </c:pt>
                <c:pt idx="5">
                  <c:v>Lituania</c:v>
                </c:pt>
                <c:pt idx="6">
                  <c:v>Slovenia</c:v>
                </c:pt>
                <c:pt idx="7">
                  <c:v>Cehia</c:v>
                </c:pt>
                <c:pt idx="8">
                  <c:v>Letonia</c:v>
                </c:pt>
                <c:pt idx="9">
                  <c:v>Ungaria</c:v>
                </c:pt>
                <c:pt idx="10">
                  <c:v>România</c:v>
                </c:pt>
                <c:pt idx="11">
                  <c:v>Bulgaria</c:v>
                </c:pt>
                <c:pt idx="12">
                  <c:v>Estonia</c:v>
                </c:pt>
                <c:pt idx="13">
                  <c:v>Danemarca</c:v>
                </c:pt>
                <c:pt idx="14">
                  <c:v>Spania</c:v>
                </c:pt>
              </c:strCache>
            </c:strRef>
          </c:cat>
          <c:val>
            <c:numRef>
              <c:f>Sheet1!$C$3:$C$17</c:f>
              <c:numCache>
                <c:formatCode>General</c:formatCode>
                <c:ptCount val="15"/>
                <c:pt idx="0">
                  <c:v>0.1</c:v>
                </c:pt>
                <c:pt idx="1">
                  <c:v>2.5</c:v>
                </c:pt>
                <c:pt idx="2">
                  <c:v>4.4000000000000004</c:v>
                </c:pt>
                <c:pt idx="3">
                  <c:v>5.6</c:v>
                </c:pt>
                <c:pt idx="4">
                  <c:v>5.5</c:v>
                </c:pt>
                <c:pt idx="5">
                  <c:v>6</c:v>
                </c:pt>
                <c:pt idx="6">
                  <c:v>0</c:v>
                </c:pt>
                <c:pt idx="7">
                  <c:v>7.3</c:v>
                </c:pt>
                <c:pt idx="8">
                  <c:v>9.3000000000000007</c:v>
                </c:pt>
                <c:pt idx="9">
                  <c:v>11.5</c:v>
                </c:pt>
                <c:pt idx="10">
                  <c:v>13.6</c:v>
                </c:pt>
                <c:pt idx="11">
                  <c:v>14.1</c:v>
                </c:pt>
                <c:pt idx="12">
                  <c:v>18.600000000000001</c:v>
                </c:pt>
                <c:pt idx="13">
                  <c:v>9.3000000000000007</c:v>
                </c:pt>
                <c:pt idx="14">
                  <c:v>6.9</c:v>
                </c:pt>
              </c:numCache>
            </c:numRef>
          </c:val>
        </c:ser>
        <c:ser>
          <c:idx val="2"/>
          <c:order val="2"/>
          <c:tx>
            <c:strRef>
              <c:f>Sheet1!$D$2</c:f>
              <c:strCache>
                <c:ptCount val="1"/>
                <c:pt idx="0">
                  <c:v>2015</c:v>
                </c:pt>
              </c:strCache>
            </c:strRef>
          </c:tx>
          <c:invertIfNegative val="0"/>
          <c:cat>
            <c:strRef>
              <c:f>Sheet1!$A$3:$A$17</c:f>
              <c:strCache>
                <c:ptCount val="15"/>
                <c:pt idx="0">
                  <c:v>Polonia</c:v>
                </c:pt>
                <c:pt idx="1">
                  <c:v>Croația</c:v>
                </c:pt>
                <c:pt idx="2">
                  <c:v>Germania</c:v>
                </c:pt>
                <c:pt idx="3">
                  <c:v>Italia</c:v>
                </c:pt>
                <c:pt idx="4">
                  <c:v>Portugalia</c:v>
                </c:pt>
                <c:pt idx="5">
                  <c:v>Lituania</c:v>
                </c:pt>
                <c:pt idx="6">
                  <c:v>Slovenia</c:v>
                </c:pt>
                <c:pt idx="7">
                  <c:v>Cehia</c:v>
                </c:pt>
                <c:pt idx="8">
                  <c:v>Letonia</c:v>
                </c:pt>
                <c:pt idx="9">
                  <c:v>Ungaria</c:v>
                </c:pt>
                <c:pt idx="10">
                  <c:v>România</c:v>
                </c:pt>
                <c:pt idx="11">
                  <c:v>Bulgaria</c:v>
                </c:pt>
                <c:pt idx="12">
                  <c:v>Estonia</c:v>
                </c:pt>
                <c:pt idx="13">
                  <c:v>Danemarca</c:v>
                </c:pt>
                <c:pt idx="14">
                  <c:v>Spania</c:v>
                </c:pt>
              </c:strCache>
            </c:strRef>
          </c:cat>
          <c:val>
            <c:numRef>
              <c:f>Sheet1!$D$3:$D$17</c:f>
              <c:numCache>
                <c:formatCode>General</c:formatCode>
                <c:ptCount val="15"/>
                <c:pt idx="0">
                  <c:v>0.1</c:v>
                </c:pt>
                <c:pt idx="1">
                  <c:v>2.5</c:v>
                </c:pt>
                <c:pt idx="2">
                  <c:v>4.4000000000000004</c:v>
                </c:pt>
                <c:pt idx="3">
                  <c:v>0</c:v>
                </c:pt>
                <c:pt idx="4">
                  <c:v>5.5</c:v>
                </c:pt>
                <c:pt idx="5">
                  <c:v>5.6</c:v>
                </c:pt>
                <c:pt idx="6">
                  <c:v>6.4</c:v>
                </c:pt>
                <c:pt idx="7">
                  <c:v>6.8</c:v>
                </c:pt>
                <c:pt idx="8">
                  <c:v>8.6</c:v>
                </c:pt>
                <c:pt idx="9">
                  <c:v>11</c:v>
                </c:pt>
                <c:pt idx="10">
                  <c:v>12.4</c:v>
                </c:pt>
                <c:pt idx="11">
                  <c:v>14.1</c:v>
                </c:pt>
                <c:pt idx="12">
                  <c:v>13.3</c:v>
                </c:pt>
                <c:pt idx="13">
                  <c:v>0</c:v>
                </c:pt>
                <c:pt idx="14">
                  <c:v>6.9</c:v>
                </c:pt>
              </c:numCache>
            </c:numRef>
          </c:val>
        </c:ser>
        <c:ser>
          <c:idx val="3"/>
          <c:order val="3"/>
          <c:tx>
            <c:strRef>
              <c:f>Sheet1!$E$2</c:f>
              <c:strCache>
                <c:ptCount val="1"/>
                <c:pt idx="0">
                  <c:v>2016</c:v>
                </c:pt>
              </c:strCache>
            </c:strRef>
          </c:tx>
          <c:invertIfNegative val="0"/>
          <c:cat>
            <c:strRef>
              <c:f>Sheet1!$A$3:$A$17</c:f>
              <c:strCache>
                <c:ptCount val="15"/>
                <c:pt idx="0">
                  <c:v>Polonia</c:v>
                </c:pt>
                <c:pt idx="1">
                  <c:v>Croația</c:v>
                </c:pt>
                <c:pt idx="2">
                  <c:v>Germania</c:v>
                </c:pt>
                <c:pt idx="3">
                  <c:v>Italia</c:v>
                </c:pt>
                <c:pt idx="4">
                  <c:v>Portugalia</c:v>
                </c:pt>
                <c:pt idx="5">
                  <c:v>Lituania</c:v>
                </c:pt>
                <c:pt idx="6">
                  <c:v>Slovenia</c:v>
                </c:pt>
                <c:pt idx="7">
                  <c:v>Cehia</c:v>
                </c:pt>
                <c:pt idx="8">
                  <c:v>Letonia</c:v>
                </c:pt>
                <c:pt idx="9">
                  <c:v>Ungaria</c:v>
                </c:pt>
                <c:pt idx="10">
                  <c:v>România</c:v>
                </c:pt>
                <c:pt idx="11">
                  <c:v>Bulgaria</c:v>
                </c:pt>
                <c:pt idx="12">
                  <c:v>Estonia</c:v>
                </c:pt>
                <c:pt idx="13">
                  <c:v>Danemarca</c:v>
                </c:pt>
                <c:pt idx="14">
                  <c:v>Spania</c:v>
                </c:pt>
              </c:strCache>
            </c:strRef>
          </c:cat>
          <c:val>
            <c:numRef>
              <c:f>Sheet1!$E$3:$E$17</c:f>
              <c:numCache>
                <c:formatCode>General</c:formatCode>
                <c:ptCount val="15"/>
                <c:pt idx="0">
                  <c:v>0.1</c:v>
                </c:pt>
                <c:pt idx="1">
                  <c:v>2.2000000000000002</c:v>
                </c:pt>
                <c:pt idx="2">
                  <c:v>4.4000000000000004</c:v>
                </c:pt>
                <c:pt idx="3">
                  <c:v>5</c:v>
                </c:pt>
                <c:pt idx="4">
                  <c:v>5.3</c:v>
                </c:pt>
                <c:pt idx="5">
                  <c:v>5.5</c:v>
                </c:pt>
                <c:pt idx="6">
                  <c:v>6.6</c:v>
                </c:pt>
                <c:pt idx="7">
                  <c:v>6.9</c:v>
                </c:pt>
                <c:pt idx="8">
                  <c:v>8</c:v>
                </c:pt>
                <c:pt idx="9">
                  <c:v>10.8</c:v>
                </c:pt>
                <c:pt idx="10">
                  <c:v>11.3</c:v>
                </c:pt>
                <c:pt idx="11">
                  <c:v>13.6</c:v>
                </c:pt>
                <c:pt idx="12">
                  <c:v>17.100000000000001</c:v>
                </c:pt>
                <c:pt idx="13">
                  <c:v>0</c:v>
                </c:pt>
                <c:pt idx="14">
                  <c:v>0</c:v>
                </c:pt>
              </c:numCache>
            </c:numRef>
          </c:val>
        </c:ser>
        <c:ser>
          <c:idx val="4"/>
          <c:order val="4"/>
          <c:tx>
            <c:strRef>
              <c:f>Sheet1!$F$2</c:f>
              <c:strCache>
                <c:ptCount val="1"/>
                <c:pt idx="0">
                  <c:v>2017</c:v>
                </c:pt>
              </c:strCache>
            </c:strRef>
          </c:tx>
          <c:invertIfNegative val="0"/>
          <c:cat>
            <c:strRef>
              <c:f>Sheet1!$A$3:$A$17</c:f>
              <c:strCache>
                <c:ptCount val="15"/>
                <c:pt idx="0">
                  <c:v>Polonia</c:v>
                </c:pt>
                <c:pt idx="1">
                  <c:v>Croația</c:v>
                </c:pt>
                <c:pt idx="2">
                  <c:v>Germania</c:v>
                </c:pt>
                <c:pt idx="3">
                  <c:v>Italia</c:v>
                </c:pt>
                <c:pt idx="4">
                  <c:v>Portugalia</c:v>
                </c:pt>
                <c:pt idx="5">
                  <c:v>Lituania</c:v>
                </c:pt>
                <c:pt idx="6">
                  <c:v>Slovenia</c:v>
                </c:pt>
                <c:pt idx="7">
                  <c:v>Cehia</c:v>
                </c:pt>
                <c:pt idx="8">
                  <c:v>Letonia</c:v>
                </c:pt>
                <c:pt idx="9">
                  <c:v>Ungaria</c:v>
                </c:pt>
                <c:pt idx="10">
                  <c:v>România</c:v>
                </c:pt>
                <c:pt idx="11">
                  <c:v>Bulgaria</c:v>
                </c:pt>
                <c:pt idx="12">
                  <c:v>Estonia</c:v>
                </c:pt>
                <c:pt idx="13">
                  <c:v>Danemarca</c:v>
                </c:pt>
                <c:pt idx="14">
                  <c:v>Spania</c:v>
                </c:pt>
              </c:strCache>
            </c:strRef>
          </c:cat>
          <c:val>
            <c:numRef>
              <c:f>Sheet1!$F$3:$F$17</c:f>
              <c:numCache>
                <c:formatCode>General</c:formatCode>
                <c:ptCount val="15"/>
                <c:pt idx="0">
                  <c:v>0.1</c:v>
                </c:pt>
                <c:pt idx="1">
                  <c:v>2.1</c:v>
                </c:pt>
                <c:pt idx="2">
                  <c:v>4.5</c:v>
                </c:pt>
                <c:pt idx="3">
                  <c:v>0</c:v>
                </c:pt>
                <c:pt idx="4">
                  <c:v>5.2</c:v>
                </c:pt>
                <c:pt idx="5">
                  <c:v>5.4</c:v>
                </c:pt>
                <c:pt idx="6">
                  <c:v>6.3</c:v>
                </c:pt>
                <c:pt idx="7">
                  <c:v>6.5</c:v>
                </c:pt>
                <c:pt idx="8">
                  <c:v>7.3</c:v>
                </c:pt>
                <c:pt idx="9">
                  <c:v>10.199999999999999</c:v>
                </c:pt>
                <c:pt idx="10">
                  <c:v>10.1</c:v>
                </c:pt>
                <c:pt idx="11">
                  <c:v>12.7</c:v>
                </c:pt>
                <c:pt idx="12">
                  <c:v>0</c:v>
                </c:pt>
                <c:pt idx="13">
                  <c:v>0</c:v>
                </c:pt>
                <c:pt idx="14">
                  <c:v>7</c:v>
                </c:pt>
              </c:numCache>
            </c:numRef>
          </c:val>
        </c:ser>
        <c:dLbls>
          <c:showLegendKey val="0"/>
          <c:showVal val="0"/>
          <c:showCatName val="0"/>
          <c:showSerName val="0"/>
          <c:showPercent val="0"/>
          <c:showBubbleSize val="0"/>
        </c:dLbls>
        <c:gapWidth val="150"/>
        <c:axId val="350530560"/>
        <c:axId val="350524576"/>
      </c:barChart>
      <c:catAx>
        <c:axId val="350530560"/>
        <c:scaling>
          <c:orientation val="minMax"/>
        </c:scaling>
        <c:delete val="0"/>
        <c:axPos val="b"/>
        <c:numFmt formatCode="General" sourceLinked="0"/>
        <c:majorTickMark val="out"/>
        <c:minorTickMark val="none"/>
        <c:tickLblPos val="nextTo"/>
        <c:crossAx val="350524576"/>
        <c:crosses val="autoZero"/>
        <c:auto val="1"/>
        <c:lblAlgn val="ctr"/>
        <c:lblOffset val="100"/>
        <c:noMultiLvlLbl val="0"/>
      </c:catAx>
      <c:valAx>
        <c:axId val="350524576"/>
        <c:scaling>
          <c:orientation val="minMax"/>
        </c:scaling>
        <c:delete val="0"/>
        <c:axPos val="l"/>
        <c:majorGridlines/>
        <c:numFmt formatCode="General" sourceLinked="1"/>
        <c:majorTickMark val="out"/>
        <c:minorTickMark val="none"/>
        <c:tickLblPos val="nextTo"/>
        <c:crossAx val="350530560"/>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Întreruperi de sarcină% din total</a:t>
            </a:r>
          </a:p>
        </c:rich>
      </c:tx>
      <c:overlay val="0"/>
      <c:spPr>
        <a:noFill/>
        <a:ln>
          <a:noFill/>
        </a:ln>
        <a:effectLst/>
      </c:spPr>
    </c:title>
    <c:autoTitleDeleted val="0"/>
    <c:plotArea>
      <c:layout/>
      <c:barChart>
        <c:barDir val="col"/>
        <c:grouping val="clustered"/>
        <c:varyColors val="0"/>
        <c:ser>
          <c:idx val="0"/>
          <c:order val="0"/>
          <c:tx>
            <c:strRef>
              <c:f>Sheet1!$L$18</c:f>
              <c:strCache>
                <c:ptCount val="1"/>
                <c:pt idx="0">
                  <c:v>Av. la cerere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Sheet1!$M$17:$T$17</c:f>
              <c:numCache>
                <c:formatCode>General</c:formatCode>
                <c:ptCount val="8"/>
                <c:pt idx="0">
                  <c:v>1989</c:v>
                </c:pt>
                <c:pt idx="1">
                  <c:v>1990</c:v>
                </c:pt>
                <c:pt idx="2">
                  <c:v>1995</c:v>
                </c:pt>
                <c:pt idx="3">
                  <c:v>2000</c:v>
                </c:pt>
                <c:pt idx="4">
                  <c:v>2005</c:v>
                </c:pt>
                <c:pt idx="5">
                  <c:v>2010</c:v>
                </c:pt>
                <c:pt idx="6">
                  <c:v>2015</c:v>
                </c:pt>
                <c:pt idx="7">
                  <c:v>2018</c:v>
                </c:pt>
              </c:numCache>
            </c:numRef>
          </c:cat>
          <c:val>
            <c:numRef>
              <c:f>Sheet1!$M$18:$T$18</c:f>
              <c:numCache>
                <c:formatCode>General</c:formatCode>
                <c:ptCount val="8"/>
                <c:pt idx="0">
                  <c:v>42.7</c:v>
                </c:pt>
                <c:pt idx="1">
                  <c:v>92.1</c:v>
                </c:pt>
                <c:pt idx="2">
                  <c:v>87</c:v>
                </c:pt>
                <c:pt idx="3">
                  <c:v>76.099999999999994</c:v>
                </c:pt>
                <c:pt idx="4">
                  <c:v>68.5</c:v>
                </c:pt>
                <c:pt idx="5">
                  <c:v>53.7</c:v>
                </c:pt>
                <c:pt idx="6">
                  <c:v>57.9</c:v>
                </c:pt>
                <c:pt idx="7">
                  <c:v>56.8</c:v>
                </c:pt>
              </c:numCache>
            </c:numRef>
          </c:val>
        </c:ser>
        <c:ser>
          <c:idx val="1"/>
          <c:order val="1"/>
          <c:tx>
            <c:strRef>
              <c:f>Sheet1!$L$19</c:f>
              <c:strCache>
                <c:ptCount val="1"/>
                <c:pt idx="0">
                  <c:v>Av. Incomplet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Sheet1!$M$17:$T$17</c:f>
              <c:numCache>
                <c:formatCode>General</c:formatCode>
                <c:ptCount val="8"/>
                <c:pt idx="0">
                  <c:v>1989</c:v>
                </c:pt>
                <c:pt idx="1">
                  <c:v>1990</c:v>
                </c:pt>
                <c:pt idx="2">
                  <c:v>1995</c:v>
                </c:pt>
                <c:pt idx="3">
                  <c:v>2000</c:v>
                </c:pt>
                <c:pt idx="4">
                  <c:v>2005</c:v>
                </c:pt>
                <c:pt idx="5">
                  <c:v>2010</c:v>
                </c:pt>
                <c:pt idx="6">
                  <c:v>2015</c:v>
                </c:pt>
                <c:pt idx="7">
                  <c:v>2018</c:v>
                </c:pt>
              </c:numCache>
            </c:numRef>
          </c:cat>
          <c:val>
            <c:numRef>
              <c:f>Sheet1!$M$19:$T$19</c:f>
              <c:numCache>
                <c:formatCode>General</c:formatCode>
                <c:ptCount val="8"/>
                <c:pt idx="0">
                  <c:v>56.9</c:v>
                </c:pt>
                <c:pt idx="1">
                  <c:v>7.8</c:v>
                </c:pt>
                <c:pt idx="2">
                  <c:v>12.9</c:v>
                </c:pt>
                <c:pt idx="3">
                  <c:v>23.8</c:v>
                </c:pt>
                <c:pt idx="4">
                  <c:v>31.5</c:v>
                </c:pt>
                <c:pt idx="5">
                  <c:v>46.3</c:v>
                </c:pt>
                <c:pt idx="6">
                  <c:v>42.1</c:v>
                </c:pt>
                <c:pt idx="7">
                  <c:v>42.7</c:v>
                </c:pt>
              </c:numCache>
            </c:numRef>
          </c:val>
        </c:ser>
        <c:ser>
          <c:idx val="2"/>
          <c:order val="2"/>
          <c:tx>
            <c:strRef>
              <c:f>Sheet1!$L$20</c:f>
              <c:strCache>
                <c:ptCount val="1"/>
                <c:pt idx="0">
                  <c:v>Av. Provocat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Sheet1!$M$17:$T$17</c:f>
              <c:numCache>
                <c:formatCode>General</c:formatCode>
                <c:ptCount val="8"/>
                <c:pt idx="0">
                  <c:v>1989</c:v>
                </c:pt>
                <c:pt idx="1">
                  <c:v>1990</c:v>
                </c:pt>
                <c:pt idx="2">
                  <c:v>1995</c:v>
                </c:pt>
                <c:pt idx="3">
                  <c:v>2000</c:v>
                </c:pt>
                <c:pt idx="4">
                  <c:v>2005</c:v>
                </c:pt>
                <c:pt idx="5">
                  <c:v>2010</c:v>
                </c:pt>
                <c:pt idx="6">
                  <c:v>2015</c:v>
                </c:pt>
                <c:pt idx="7">
                  <c:v>2018</c:v>
                </c:pt>
              </c:numCache>
            </c:numRef>
          </c:cat>
          <c:val>
            <c:numRef>
              <c:f>Sheet1!$M$20:$T$20</c:f>
              <c:numCache>
                <c:formatCode>General</c:formatCode>
                <c:ptCount val="8"/>
                <c:pt idx="0">
                  <c:v>0.4</c:v>
                </c:pt>
                <c:pt idx="1">
                  <c:v>0.1</c:v>
                </c:pt>
                <c:pt idx="2">
                  <c:v>0.1</c:v>
                </c:pt>
                <c:pt idx="3">
                  <c:v>0.1</c:v>
                </c:pt>
                <c:pt idx="4">
                  <c:v>0</c:v>
                </c:pt>
                <c:pt idx="5">
                  <c:v>0.05</c:v>
                </c:pt>
                <c:pt idx="6">
                  <c:v>0.01</c:v>
                </c:pt>
                <c:pt idx="7">
                  <c:v>0.45</c:v>
                </c:pt>
              </c:numCache>
            </c:numRef>
          </c:val>
        </c:ser>
        <c:dLbls>
          <c:showLegendKey val="0"/>
          <c:showVal val="0"/>
          <c:showCatName val="0"/>
          <c:showSerName val="0"/>
          <c:showPercent val="0"/>
          <c:showBubbleSize val="0"/>
        </c:dLbls>
        <c:gapWidth val="199"/>
        <c:axId val="350526752"/>
        <c:axId val="350526208"/>
      </c:barChart>
      <c:catAx>
        <c:axId val="35052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350526208"/>
        <c:crosses val="autoZero"/>
        <c:auto val="1"/>
        <c:lblAlgn val="ctr"/>
        <c:lblOffset val="100"/>
        <c:noMultiLvlLbl val="0"/>
      </c:catAx>
      <c:valAx>
        <c:axId val="3505262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5267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cap="none" spc="50" normalizeH="0" baseline="0">
                <a:solidFill>
                  <a:schemeClr val="tx1"/>
                </a:solidFill>
                <a:latin typeface="Calibri" panose="020F0502020204030204" pitchFamily="34" charset="0"/>
                <a:ea typeface="+mj-ea"/>
                <a:cs typeface="+mj-cs"/>
              </a:defRPr>
            </a:pPr>
            <a:r>
              <a:rPr lang="en-US" sz="1100" b="0">
                <a:latin typeface="Times New Roman" panose="02020603050405020304" pitchFamily="18" charset="0"/>
                <a:cs typeface="Times New Roman" panose="02020603050405020304" pitchFamily="18" charset="0"/>
              </a:rPr>
              <a:t>Întreruperi de sarcină total(indici la 1000 femei 15-49 ani)-an 201</a:t>
            </a:r>
            <a:r>
              <a:rPr lang="ro-RO" sz="1100" b="1">
                <a:latin typeface="Times New Roman" panose="02020603050405020304" pitchFamily="18" charset="0"/>
                <a:cs typeface="Times New Roman" panose="02020603050405020304" pitchFamily="18" charset="0"/>
              </a:rPr>
              <a:t>8</a:t>
            </a:r>
            <a:endParaRPr lang="en-US"/>
          </a:p>
        </c:rich>
      </c:tx>
      <c:overlay val="0"/>
      <c:spPr>
        <a:noFill/>
        <a:ln>
          <a:noFill/>
        </a:ln>
        <a:effectLst/>
      </c:spPr>
    </c:title>
    <c:autoTitleDeleted val="0"/>
    <c:plotArea>
      <c:layout/>
      <c:barChart>
        <c:barDir val="col"/>
        <c:grouping val="clustered"/>
        <c:varyColors val="0"/>
        <c:ser>
          <c:idx val="0"/>
          <c:order val="0"/>
          <c:spPr>
            <a:solidFill>
              <a:schemeClr val="accent1">
                <a:alpha val="70000"/>
              </a:schemeClr>
            </a:solidFill>
            <a:ln>
              <a:noFill/>
            </a:ln>
            <a:effectLst/>
          </c:spPr>
          <c:invertIfNegative val="0"/>
          <c:dLbls>
            <c:spPr>
              <a:noFill/>
              <a:ln>
                <a:noFill/>
              </a:ln>
              <a:effectLst/>
            </c:spPr>
            <c:txPr>
              <a:bodyPr rot="-5400000" spcFirstLastPara="1" vertOverflow="ellipsis" wrap="square" anchor="ctr" anchorCtr="1"/>
              <a:lstStyle/>
              <a:p>
                <a:pPr>
                  <a:defRPr sz="800" b="1" i="0" u="none" strike="noStrike" kern="1200" baseline="0">
                    <a:solidFill>
                      <a:schemeClr val="tx1"/>
                    </a:solidFill>
                    <a:latin typeface="Calibri" panose="020F050202020403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5882" cap="rnd">
                <a:solidFill>
                  <a:schemeClr val="accent1"/>
                </a:solidFill>
              </a:ln>
              <a:effectLst/>
            </c:spPr>
            <c:trendlineType val="linear"/>
            <c:dispRSqr val="0"/>
            <c:dispEq val="0"/>
          </c:trendline>
          <c:cat>
            <c:strRef>
              <c:f>Buletin!$BC$64:$BC$106</c:f>
              <c:strCache>
                <c:ptCount val="43"/>
                <c:pt idx="0">
                  <c:v>TOTAL </c:v>
                </c:pt>
                <c:pt idx="1">
                  <c:v>COVASNA</c:v>
                </c:pt>
                <c:pt idx="2">
                  <c:v>TELEORMAN</c:v>
                </c:pt>
                <c:pt idx="3">
                  <c:v>BRAILA</c:v>
                </c:pt>
                <c:pt idx="4">
                  <c:v>IALOMITA</c:v>
                </c:pt>
                <c:pt idx="5">
                  <c:v>M.BUCURESTI</c:v>
                </c:pt>
                <c:pt idx="6">
                  <c:v>MEHEDINTI</c:v>
                </c:pt>
                <c:pt idx="7">
                  <c:v>HARGHITA</c:v>
                </c:pt>
                <c:pt idx="8">
                  <c:v>TULCEA</c:v>
                </c:pt>
                <c:pt idx="9">
                  <c:v>BACAU</c:v>
                </c:pt>
                <c:pt idx="10">
                  <c:v>VASLUI</c:v>
                </c:pt>
                <c:pt idx="11">
                  <c:v>VILCEA</c:v>
                </c:pt>
                <c:pt idx="12">
                  <c:v>BUZAU</c:v>
                </c:pt>
                <c:pt idx="13">
                  <c:v>CARAS-SEV.</c:v>
                </c:pt>
                <c:pt idx="14">
                  <c:v>CONSTANTA</c:v>
                </c:pt>
                <c:pt idx="15">
                  <c:v>GORJ</c:v>
                </c:pt>
                <c:pt idx="16">
                  <c:v>TIMIS</c:v>
                </c:pt>
                <c:pt idx="17">
                  <c:v>CLUJ</c:v>
                </c:pt>
                <c:pt idx="18">
                  <c:v>BIHOR</c:v>
                </c:pt>
                <c:pt idx="19">
                  <c:v>PRAHOVA</c:v>
                </c:pt>
                <c:pt idx="20">
                  <c:v>BISTRITA-N.</c:v>
                </c:pt>
                <c:pt idx="21">
                  <c:v>MURES</c:v>
                </c:pt>
                <c:pt idx="22">
                  <c:v>SUCEAVA</c:v>
                </c:pt>
                <c:pt idx="23">
                  <c:v>GIURGIU</c:v>
                </c:pt>
                <c:pt idx="24">
                  <c:v>BRASOV</c:v>
                </c:pt>
                <c:pt idx="25">
                  <c:v>DOLJ</c:v>
                </c:pt>
                <c:pt idx="26">
                  <c:v>NEAMT</c:v>
                </c:pt>
                <c:pt idx="27">
                  <c:v>ARGES</c:v>
                </c:pt>
                <c:pt idx="28">
                  <c:v>ARAD</c:v>
                </c:pt>
                <c:pt idx="29">
                  <c:v>SIBIU</c:v>
                </c:pt>
                <c:pt idx="30">
                  <c:v>MARAMURES</c:v>
                </c:pt>
                <c:pt idx="31">
                  <c:v>SATU-MARE</c:v>
                </c:pt>
                <c:pt idx="32">
                  <c:v>BOTOSANI</c:v>
                </c:pt>
                <c:pt idx="33">
                  <c:v>IASI</c:v>
                </c:pt>
                <c:pt idx="34">
                  <c:v>DIMBOVITA</c:v>
                </c:pt>
                <c:pt idx="35">
                  <c:v>VRANCEA</c:v>
                </c:pt>
                <c:pt idx="36">
                  <c:v>OLT</c:v>
                </c:pt>
                <c:pt idx="37">
                  <c:v>GALATI</c:v>
                </c:pt>
                <c:pt idx="38">
                  <c:v>ALBA</c:v>
                </c:pt>
                <c:pt idx="39">
                  <c:v>ILFOV</c:v>
                </c:pt>
                <c:pt idx="40">
                  <c:v>HUNEDOARA</c:v>
                </c:pt>
                <c:pt idx="41">
                  <c:v>CALARASI</c:v>
                </c:pt>
                <c:pt idx="42">
                  <c:v>SALAJ</c:v>
                </c:pt>
              </c:strCache>
            </c:strRef>
          </c:cat>
          <c:val>
            <c:numRef>
              <c:f>Buletin!$BD$64:$BD$106</c:f>
              <c:numCache>
                <c:formatCode>0.0</c:formatCode>
                <c:ptCount val="43"/>
                <c:pt idx="0">
                  <c:v>11.557386681416203</c:v>
                </c:pt>
                <c:pt idx="1">
                  <c:v>32.785485592315901</c:v>
                </c:pt>
                <c:pt idx="2">
                  <c:v>27.082552298118017</c:v>
                </c:pt>
                <c:pt idx="3">
                  <c:v>26.900866217516842</c:v>
                </c:pt>
                <c:pt idx="4">
                  <c:v>26.126480798826098</c:v>
                </c:pt>
                <c:pt idx="5">
                  <c:v>19.847645141872679</c:v>
                </c:pt>
                <c:pt idx="6">
                  <c:v>19.035603629009813</c:v>
                </c:pt>
                <c:pt idx="7">
                  <c:v>17.423291890042204</c:v>
                </c:pt>
                <c:pt idx="8">
                  <c:v>15.783675033531328</c:v>
                </c:pt>
                <c:pt idx="9">
                  <c:v>15.250324516334636</c:v>
                </c:pt>
                <c:pt idx="10">
                  <c:v>14.289481284295382</c:v>
                </c:pt>
                <c:pt idx="11">
                  <c:v>13.61191505107772</c:v>
                </c:pt>
                <c:pt idx="12">
                  <c:v>13.534189861170487</c:v>
                </c:pt>
                <c:pt idx="13">
                  <c:v>13.179079456238485</c:v>
                </c:pt>
                <c:pt idx="14">
                  <c:v>12.991808151796386</c:v>
                </c:pt>
                <c:pt idx="15">
                  <c:v>12.329434056607498</c:v>
                </c:pt>
                <c:pt idx="16">
                  <c:v>12.024059185152804</c:v>
                </c:pt>
                <c:pt idx="17">
                  <c:v>11.428698732372402</c:v>
                </c:pt>
                <c:pt idx="18">
                  <c:v>11.339842548049862</c:v>
                </c:pt>
                <c:pt idx="19">
                  <c:v>11.173287079316241</c:v>
                </c:pt>
                <c:pt idx="20">
                  <c:v>10.582435405392385</c:v>
                </c:pt>
                <c:pt idx="21">
                  <c:v>10.482197355035606</c:v>
                </c:pt>
                <c:pt idx="22">
                  <c:v>10.355584163878534</c:v>
                </c:pt>
                <c:pt idx="23">
                  <c:v>9.9414910560109977</c:v>
                </c:pt>
                <c:pt idx="24">
                  <c:v>9.534666804850243</c:v>
                </c:pt>
                <c:pt idx="25">
                  <c:v>9.317200132905084</c:v>
                </c:pt>
                <c:pt idx="26">
                  <c:v>9.2650504065385384</c:v>
                </c:pt>
                <c:pt idx="27">
                  <c:v>8.9779310954844984</c:v>
                </c:pt>
                <c:pt idx="28">
                  <c:v>8.0735820132856411</c:v>
                </c:pt>
                <c:pt idx="29">
                  <c:v>7.7015720081135903</c:v>
                </c:pt>
                <c:pt idx="30">
                  <c:v>6.6178033699037835</c:v>
                </c:pt>
                <c:pt idx="31">
                  <c:v>5.6951339364463376</c:v>
                </c:pt>
                <c:pt idx="32">
                  <c:v>5.5978504254366319</c:v>
                </c:pt>
                <c:pt idx="33">
                  <c:v>5.585807679705419</c:v>
                </c:pt>
                <c:pt idx="34">
                  <c:v>5.422550510536607</c:v>
                </c:pt>
                <c:pt idx="35">
                  <c:v>5.3946743774545771</c:v>
                </c:pt>
                <c:pt idx="36">
                  <c:v>5.2480861598840853</c:v>
                </c:pt>
                <c:pt idx="37">
                  <c:v>5.2026805864213479</c:v>
                </c:pt>
                <c:pt idx="38">
                  <c:v>4.9178715451952391</c:v>
                </c:pt>
                <c:pt idx="39">
                  <c:v>4.7872806493496149</c:v>
                </c:pt>
                <c:pt idx="40">
                  <c:v>4.5683661303459919</c:v>
                </c:pt>
                <c:pt idx="41">
                  <c:v>3.6747890544909709</c:v>
                </c:pt>
                <c:pt idx="42">
                  <c:v>3.6419941553626729</c:v>
                </c:pt>
              </c:numCache>
            </c:numRef>
          </c:val>
        </c:ser>
        <c:dLbls>
          <c:showLegendKey val="0"/>
          <c:showVal val="0"/>
          <c:showCatName val="0"/>
          <c:showSerName val="0"/>
          <c:showPercent val="0"/>
          <c:showBubbleSize val="0"/>
        </c:dLbls>
        <c:gapWidth val="80"/>
        <c:overlap val="25"/>
        <c:axId val="350528384"/>
        <c:axId val="552130880"/>
      </c:barChart>
      <c:catAx>
        <c:axId val="350528384"/>
        <c:scaling>
          <c:orientation val="minMax"/>
        </c:scaling>
        <c:delete val="0"/>
        <c:axPos val="b"/>
        <c:numFmt formatCode="General" sourceLinked="1"/>
        <c:majorTickMark val="none"/>
        <c:minorTickMark val="none"/>
        <c:tickLblPos val="nextTo"/>
        <c:spPr>
          <a:noFill/>
          <a:ln w="15882"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cap="none" spc="20" normalizeH="0" baseline="0">
                <a:solidFill>
                  <a:schemeClr val="tx1"/>
                </a:solidFill>
                <a:latin typeface="Calibri" panose="020F0502020204030204" pitchFamily="34" charset="0"/>
                <a:ea typeface="+mn-ea"/>
                <a:cs typeface="+mn-cs"/>
              </a:defRPr>
            </a:pPr>
            <a:endParaRPr lang="en-US"/>
          </a:p>
        </c:txPr>
        <c:crossAx val="552130880"/>
        <c:crosses val="autoZero"/>
        <c:auto val="1"/>
        <c:lblAlgn val="ctr"/>
        <c:lblOffset val="100"/>
        <c:tickLblSkip val="1"/>
        <c:noMultiLvlLbl val="0"/>
      </c:catAx>
      <c:valAx>
        <c:axId val="552130880"/>
        <c:scaling>
          <c:orientation val="minMax"/>
        </c:scaling>
        <c:delete val="0"/>
        <c:axPos val="l"/>
        <c:majorGridlines>
          <c:spPr>
            <a:ln w="9529"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spc="20" baseline="0">
                <a:solidFill>
                  <a:schemeClr val="tx1"/>
                </a:solidFill>
                <a:latin typeface="Calibri" panose="020F0502020204030204" pitchFamily="34" charset="0"/>
                <a:ea typeface="+mn-ea"/>
                <a:cs typeface="+mn-cs"/>
              </a:defRPr>
            </a:pPr>
            <a:endParaRPr lang="en-US"/>
          </a:p>
        </c:txPr>
        <c:crossAx val="350528384"/>
        <c:crosses val="autoZero"/>
        <c:crossBetween val="between"/>
      </c:valAx>
      <c:spPr>
        <a:noFill/>
        <a:ln w="25412">
          <a:noFill/>
        </a:ln>
      </c:spPr>
    </c:plotArea>
    <c:plotVisOnly val="1"/>
    <c:dispBlanksAs val="gap"/>
    <c:showDLblsOverMax val="0"/>
  </c:chart>
  <c:spPr>
    <a:solidFill>
      <a:schemeClr val="lt1"/>
    </a:solidFill>
    <a:ln w="9529" cap="flat" cmpd="sng" algn="ctr">
      <a:solidFill>
        <a:schemeClr val="tx1">
          <a:lumMod val="15000"/>
          <a:lumOff val="85000"/>
        </a:schemeClr>
      </a:solidFill>
      <a:round/>
    </a:ln>
    <a:effectLst/>
  </c:spPr>
  <c:txPr>
    <a:bodyPr/>
    <a:lstStyle/>
    <a:p>
      <a:pPr>
        <a:defRPr sz="800" b="1">
          <a:solidFill>
            <a:schemeClr val="tx1"/>
          </a:solidFill>
          <a:latin typeface="Calibri" panose="020F0502020204030204"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C31DC-5CA7-4775-9F54-A53CC08DB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6029</Words>
  <Characters>34367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12</cp:revision>
  <dcterms:created xsi:type="dcterms:W3CDTF">2020-01-17T11:35:00Z</dcterms:created>
  <dcterms:modified xsi:type="dcterms:W3CDTF">2020-01-17T12:39:00Z</dcterms:modified>
</cp:coreProperties>
</file>